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jc w:val="center"/>
        <w:rPr>
          <w:rFonts w:ascii="Source Sans Pro" w:cs="Source Sans Pro" w:eastAsia="Source Sans Pro" w:hAnsi="Source Sans Pro"/>
          <w:b w:val="1"/>
          <w:color w:val="073763"/>
          <w:sz w:val="48"/>
          <w:szCs w:val="48"/>
        </w:rPr>
      </w:pPr>
      <w:r w:rsidDel="00000000" w:rsidR="00000000" w:rsidRPr="00000000">
        <w:rPr>
          <w:rFonts w:ascii="Source Sans Pro" w:cs="Source Sans Pro" w:eastAsia="Source Sans Pro" w:hAnsi="Source Sans Pro"/>
          <w:b w:val="1"/>
          <w:color w:val="073763"/>
          <w:sz w:val="48"/>
          <w:szCs w:val="48"/>
          <w:rtl w:val="0"/>
        </w:rPr>
        <w:t xml:space="preserve">Script atelier</w:t>
      </w:r>
    </w:p>
    <w:p w:rsidR="00000000" w:rsidDel="00000000" w:rsidP="00000000" w:rsidRDefault="00000000" w:rsidRPr="00000000" w14:paraId="00000002">
      <w:pPr>
        <w:pageBreakBefore w:val="0"/>
        <w:jc w:val="center"/>
        <w:rPr>
          <w:rFonts w:ascii="Source Sans Pro" w:cs="Source Sans Pro" w:eastAsia="Source Sans Pro" w:hAnsi="Source Sans Pro"/>
          <w:color w:val="073763"/>
          <w:sz w:val="48"/>
          <w:szCs w:val="48"/>
        </w:rPr>
      </w:pPr>
      <w:r w:rsidDel="00000000" w:rsidR="00000000" w:rsidRPr="00000000">
        <w:rPr>
          <w:rFonts w:ascii="Source Sans Pro" w:cs="Source Sans Pro" w:eastAsia="Source Sans Pro" w:hAnsi="Source Sans Pro"/>
          <w:color w:val="073763"/>
          <w:sz w:val="48"/>
          <w:szCs w:val="48"/>
          <w:rtl w:val="0"/>
        </w:rPr>
        <w:t xml:space="preserve">Mieux utiliser sa tablette : les paramètres Android </w:t>
      </w:r>
    </w:p>
    <w:p w:rsidR="00000000" w:rsidDel="00000000" w:rsidP="00000000" w:rsidRDefault="00000000" w:rsidRPr="00000000" w14:paraId="00000003">
      <w:pPr>
        <w:pageBreakBefore w:val="0"/>
        <w:jc w:val="center"/>
        <w:rPr>
          <w:rFonts w:ascii="Source Sans Pro" w:cs="Source Sans Pro" w:eastAsia="Source Sans Pro" w:hAnsi="Source Sans Pro"/>
          <w:color w:val="073763"/>
          <w:sz w:val="12"/>
          <w:szCs w:val="12"/>
        </w:rPr>
      </w:pPr>
      <w:r w:rsidDel="00000000" w:rsidR="00000000" w:rsidRPr="00000000">
        <w:rPr>
          <w:rtl w:val="0"/>
        </w:rPr>
      </w:r>
    </w:p>
    <w:p w:rsidR="00000000" w:rsidDel="00000000" w:rsidP="00000000" w:rsidRDefault="00000000" w:rsidRPr="00000000" w14:paraId="00000004">
      <w:pPr>
        <w:pageBreakBefore w:val="0"/>
        <w:spacing w:line="276" w:lineRule="auto"/>
        <w:jc w:val="center"/>
        <w:rPr>
          <w:rFonts w:ascii="Source Sans Pro" w:cs="Source Sans Pro" w:eastAsia="Source Sans Pro" w:hAnsi="Source Sans Pro"/>
          <w:color w:val="363759"/>
          <w:sz w:val="20"/>
          <w:szCs w:val="20"/>
        </w:rPr>
      </w:pPr>
      <w:hyperlink r:id="rId6">
        <w:r w:rsidDel="00000000" w:rsidR="00000000" w:rsidRPr="00000000">
          <w:rPr>
            <w:rFonts w:ascii="Source Sans Pro" w:cs="Source Sans Pro" w:eastAsia="Source Sans Pro" w:hAnsi="Source Sans Pro"/>
            <w:b w:val="1"/>
            <w:color w:val="1155cc"/>
            <w:sz w:val="24"/>
            <w:szCs w:val="24"/>
            <w:u w:val="single"/>
            <w:rtl w:val="0"/>
          </w:rPr>
          <w:t xml:space="preserve">Règles d’éthique et code de conduite</w:t>
        </w:r>
      </w:hyperlink>
      <w:r w:rsidDel="00000000" w:rsidR="00000000" w:rsidRPr="00000000">
        <w:rPr>
          <w:rtl w:val="0"/>
        </w:rPr>
      </w:r>
    </w:p>
    <w:p w:rsidR="00000000" w:rsidDel="00000000" w:rsidP="00000000" w:rsidRDefault="00000000" w:rsidRPr="00000000" w14:paraId="00000005">
      <w:pPr>
        <w:pageBreakBefore w:val="0"/>
        <w:spacing w:line="276" w:lineRule="auto"/>
        <w:jc w:val="center"/>
        <w:rPr>
          <w:rFonts w:ascii="Source Sans Pro" w:cs="Source Sans Pro" w:eastAsia="Source Sans Pro" w:hAnsi="Source Sans Pro"/>
          <w:color w:val="363759"/>
          <w:sz w:val="20"/>
          <w:szCs w:val="20"/>
        </w:rPr>
      </w:pPr>
      <w:hyperlink r:id="rId7">
        <w:r w:rsidDel="00000000" w:rsidR="00000000" w:rsidRPr="00000000">
          <w:rPr>
            <w:rFonts w:ascii="Source Sans Pro" w:cs="Source Sans Pro" w:eastAsia="Source Sans Pro" w:hAnsi="Source Sans Pro"/>
            <w:b w:val="1"/>
            <w:color w:val="1155cc"/>
            <w:sz w:val="24"/>
            <w:szCs w:val="24"/>
            <w:u w:val="single"/>
            <w:rtl w:val="0"/>
          </w:rPr>
          <w:t xml:space="preserve">Procédure - Litige ou non-respect du code de conduite</w:t>
        </w:r>
      </w:hyperlink>
      <w:r w:rsidDel="00000000" w:rsidR="00000000" w:rsidRPr="00000000">
        <w:rPr>
          <w:rtl w:val="0"/>
        </w:rPr>
      </w:r>
    </w:p>
    <w:p w:rsidR="00000000" w:rsidDel="00000000" w:rsidP="00000000" w:rsidRDefault="00000000" w:rsidRPr="00000000" w14:paraId="00000006">
      <w:pPr>
        <w:pageBreakBefore w:val="0"/>
        <w:spacing w:line="276" w:lineRule="auto"/>
        <w:jc w:val="center"/>
        <w:rPr>
          <w:rFonts w:ascii="Source Sans Pro" w:cs="Source Sans Pro" w:eastAsia="Source Sans Pro" w:hAnsi="Source Sans Pro"/>
          <w:color w:val="363759"/>
          <w:sz w:val="20"/>
          <w:szCs w:val="20"/>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Déroulé technique </w:t>
        </w:r>
      </w:hyperlink>
      <w:r w:rsidDel="00000000" w:rsidR="00000000" w:rsidRPr="00000000">
        <w:rPr>
          <w:rtl w:val="0"/>
        </w:rPr>
      </w:r>
    </w:p>
    <w:p w:rsidR="00000000" w:rsidDel="00000000" w:rsidP="00000000" w:rsidRDefault="00000000" w:rsidRPr="00000000" w14:paraId="00000007">
      <w:pPr>
        <w:pageBreakBefore w:val="0"/>
        <w:spacing w:line="276" w:lineRule="auto"/>
        <w:rPr>
          <w:rFonts w:ascii="Source Sans Pro" w:cs="Source Sans Pro" w:eastAsia="Source Sans Pro" w:hAnsi="Source Sans Pro"/>
          <w:color w:val="363759"/>
          <w:sz w:val="24"/>
          <w:szCs w:val="24"/>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50.550000000000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63759"/>
                <w:sz w:val="24"/>
                <w:szCs w:val="24"/>
                <w:rtl w:val="0"/>
              </w:rPr>
              <w:t xml:space="preserve">Légende </w:t>
            </w:r>
          </w:p>
          <w:p w:rsidR="00000000" w:rsidDel="00000000" w:rsidP="00000000" w:rsidRDefault="00000000" w:rsidRPr="00000000" w14:paraId="00000009">
            <w:pPr>
              <w:pageBreakBefore w:val="0"/>
              <w:spacing w:line="276" w:lineRule="auto"/>
              <w:jc w:val="both"/>
              <w:rPr>
                <w:rFonts w:ascii="Source Sans Pro" w:cs="Source Sans Pro" w:eastAsia="Source Sans Pro" w:hAnsi="Source Sans Pro"/>
                <w:b w:val="1"/>
                <w:color w:val="363759"/>
                <w:sz w:val="28"/>
                <w:szCs w:val="28"/>
              </w:rPr>
            </w:pPr>
            <w:r w:rsidDel="00000000" w:rsidR="00000000" w:rsidRPr="00000000">
              <w:rPr>
                <w:rtl w:val="0"/>
              </w:rPr>
            </w:r>
          </w:p>
          <w:p w:rsidR="00000000" w:rsidDel="00000000" w:rsidP="00000000" w:rsidRDefault="00000000" w:rsidRPr="00000000" w14:paraId="0000000A">
            <w:pPr>
              <w:pageBreakBefore w:val="0"/>
              <w:spacing w:line="276" w:lineRule="auto"/>
              <w:jc w:val="both"/>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b w:val="1"/>
                <w:color w:val="3d85c6"/>
                <w:sz w:val="24"/>
                <w:szCs w:val="24"/>
                <w:rtl w:val="0"/>
              </w:rPr>
              <w:t xml:space="preserve">Texte </w:t>
            </w:r>
            <w:r w:rsidDel="00000000" w:rsidR="00000000" w:rsidRPr="00000000">
              <w:rPr>
                <w:rFonts w:ascii="Source Sans Pro" w:cs="Source Sans Pro" w:eastAsia="Source Sans Pro" w:hAnsi="Source Sans Pro"/>
                <w:b w:val="1"/>
                <w:color w:val="363759"/>
                <w:sz w:val="24"/>
                <w:szCs w:val="24"/>
                <w:rtl w:val="0"/>
              </w:rPr>
              <w:t xml:space="preserve">= Commentaires &amp; guides pour l’animation</w:t>
            </w:r>
          </w:p>
          <w:p w:rsidR="00000000" w:rsidDel="00000000" w:rsidP="00000000" w:rsidRDefault="00000000" w:rsidRPr="00000000" w14:paraId="0000000B">
            <w:pPr>
              <w:pageBreakBefore w:val="0"/>
              <w:spacing w:line="276" w:lineRule="auto"/>
              <w:jc w:val="both"/>
              <w:rPr>
                <w:rFonts w:ascii="Source Sans Pro" w:cs="Source Sans Pro" w:eastAsia="Source Sans Pro" w:hAnsi="Source Sans Pro"/>
                <w:b w:val="1"/>
                <w:i w:val="1"/>
                <w:color w:val="363759"/>
                <w:sz w:val="24"/>
                <w:szCs w:val="24"/>
              </w:rPr>
            </w:pPr>
            <w:r w:rsidDel="00000000" w:rsidR="00000000" w:rsidRPr="00000000">
              <w:rPr>
                <w:rFonts w:ascii="Source Sans Pro" w:cs="Source Sans Pro" w:eastAsia="Source Sans Pro" w:hAnsi="Source Sans Pro"/>
                <w:b w:val="1"/>
                <w:color w:val="f05b4e"/>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 Faire un clique pour actionner l’animation de la </w:t>
            </w:r>
            <w:r w:rsidDel="00000000" w:rsidR="00000000" w:rsidRPr="00000000">
              <w:rPr>
                <w:rFonts w:ascii="Source Sans Pro" w:cs="Source Sans Pro" w:eastAsia="Source Sans Pro" w:hAnsi="Source Sans Pro"/>
                <w:b w:val="1"/>
                <w:i w:val="1"/>
                <w:color w:val="363759"/>
                <w:sz w:val="24"/>
                <w:szCs w:val="24"/>
                <w:rtl w:val="0"/>
              </w:rPr>
              <w:t xml:space="preserve">slide</w:t>
            </w:r>
          </w:p>
        </w:tc>
      </w:tr>
    </w:tbl>
    <w:p w:rsidR="00000000" w:rsidDel="00000000" w:rsidP="00000000" w:rsidRDefault="00000000" w:rsidRPr="00000000" w14:paraId="0000000C">
      <w:pPr>
        <w:pageBreakBefore w:val="0"/>
        <w:spacing w:line="276" w:lineRule="auto"/>
        <w:rPr>
          <w:rFonts w:ascii="Source Sans Pro" w:cs="Source Sans Pro" w:eastAsia="Source Sans Pro" w:hAnsi="Source Sans Pro"/>
          <w:b w:val="1"/>
          <w:sz w:val="28"/>
          <w:szCs w:val="28"/>
        </w:rPr>
      </w:pPr>
      <w:r w:rsidDel="00000000" w:rsidR="00000000" w:rsidRPr="00000000">
        <w:rPr>
          <w:rtl w:val="0"/>
        </w:rPr>
      </w:r>
    </w:p>
    <w:p w:rsidR="00000000" w:rsidDel="00000000" w:rsidP="00000000" w:rsidRDefault="00000000" w:rsidRPr="00000000" w14:paraId="0000000D">
      <w:pPr>
        <w:pageBreakBefore w:val="0"/>
        <w:spacing w:line="276" w:lineRule="auto"/>
        <w:jc w:val="center"/>
        <w:rPr>
          <w:rFonts w:ascii="Source Sans Pro" w:cs="Source Sans Pro" w:eastAsia="Source Sans Pro" w:hAnsi="Source Sans Pro"/>
          <w:color w:val="008bcb"/>
        </w:rPr>
      </w:pPr>
      <w:r w:rsidDel="00000000" w:rsidR="00000000" w:rsidRPr="00000000">
        <w:rPr>
          <w:rFonts w:ascii="Source Sans Pro" w:cs="Source Sans Pro" w:eastAsia="Source Sans Pro" w:hAnsi="Source Sans Pro"/>
          <w:b w:val="1"/>
          <w:color w:val="008bcb"/>
          <w:sz w:val="26"/>
          <w:szCs w:val="26"/>
          <w:rtl w:val="0"/>
        </w:rPr>
        <w:t xml:space="preserve">PRÉSENTEZ-VOUS</w:t>
      </w:r>
      <w:r w:rsidDel="00000000" w:rsidR="00000000" w:rsidRPr="00000000">
        <w:rPr>
          <w:rtl w:val="0"/>
        </w:rPr>
      </w:r>
    </w:p>
    <w:p w:rsidR="00000000" w:rsidDel="00000000" w:rsidP="00000000" w:rsidRDefault="00000000" w:rsidRPr="00000000" w14:paraId="0000000E">
      <w:pPr>
        <w:pageBreakBefore w:val="0"/>
        <w:spacing w:line="276" w:lineRule="auto"/>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0F">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Bonjour je m’appelle (...) , et je suis (...) pour l’organisme </w:t>
      </w:r>
      <w:r w:rsidDel="00000000" w:rsidR="00000000" w:rsidRPr="00000000">
        <w:rPr>
          <w:rFonts w:ascii="Source Sans Pro" w:cs="Source Sans Pro" w:eastAsia="Source Sans Pro" w:hAnsi="Source Sans Pro"/>
          <w:i w:val="1"/>
          <w:color w:val="073763"/>
          <w:sz w:val="24"/>
          <w:szCs w:val="24"/>
          <w:rtl w:val="0"/>
        </w:rPr>
        <w:t xml:space="preserve">Techno Culture Club</w:t>
      </w:r>
      <w:r w:rsidDel="00000000" w:rsidR="00000000" w:rsidRPr="00000000">
        <w:rPr>
          <w:rFonts w:ascii="Source Sans Pro" w:cs="Source Sans Pro" w:eastAsia="Source Sans Pro" w:hAnsi="Source Sans Pro"/>
          <w:color w:val="073763"/>
          <w:sz w:val="24"/>
          <w:szCs w:val="24"/>
          <w:rtl w:val="0"/>
        </w:rPr>
        <w:t xml:space="preserve">. Nous sommes un organisme situé à Montréal et nous sommes spécialisés dans la création et la diffusion de contenu sur la littératie numérique. </w:t>
      </w:r>
    </w:p>
    <w:p w:rsidR="00000000" w:rsidDel="00000000" w:rsidP="00000000" w:rsidRDefault="00000000" w:rsidRPr="00000000" w14:paraId="00000010">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1">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Cet atelier est donné dans le cadre du projet </w:t>
      </w: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w:t>
      </w:r>
    </w:p>
    <w:p w:rsidR="00000000" w:rsidDel="00000000" w:rsidP="00000000" w:rsidRDefault="00000000" w:rsidRPr="00000000" w14:paraId="00000012">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3">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i w:val="1"/>
          <w:color w:val="073763"/>
          <w:sz w:val="24"/>
          <w:szCs w:val="24"/>
          <w:rtl w:val="0"/>
        </w:rPr>
        <w:t xml:space="preserve">AlphaNumérique</w:t>
      </w:r>
      <w:r w:rsidDel="00000000" w:rsidR="00000000" w:rsidRPr="00000000">
        <w:rPr>
          <w:rFonts w:ascii="Source Sans Pro" w:cs="Source Sans Pro" w:eastAsia="Source Sans Pro" w:hAnsi="Source Sans Pro"/>
          <w:color w:val="073763"/>
          <w:sz w:val="24"/>
          <w:szCs w:val="24"/>
          <w:rtl w:val="0"/>
        </w:rPr>
        <w:t xml:space="preserve"> est un projet d’envergure nationale qui a pour vocation de contribuer à réduire les fossés numériques au sein de la population. Pour plus d'informations rendez-vous sur </w:t>
      </w:r>
      <w:hyperlink r:id="rId9">
        <w:r w:rsidDel="00000000" w:rsidR="00000000" w:rsidRPr="00000000">
          <w:rPr>
            <w:rFonts w:ascii="Source Sans Pro" w:cs="Source Sans Pro" w:eastAsia="Source Sans Pro" w:hAnsi="Source Sans Pro"/>
            <w:color w:val="1155cc"/>
            <w:sz w:val="24"/>
            <w:szCs w:val="24"/>
            <w:u w:val="single"/>
            <w:rtl w:val="0"/>
          </w:rPr>
          <w:t xml:space="preserve">https://alphanumerique.ca</w:t>
        </w:r>
      </w:hyperlink>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14">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5">
      <w:pPr>
        <w:pageBreakBefore w:val="0"/>
        <w:spacing w:line="276" w:lineRule="auto"/>
        <w:jc w:val="center"/>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b w:val="1"/>
          <w:color w:val="008bcb"/>
          <w:sz w:val="24"/>
          <w:szCs w:val="24"/>
          <w:rtl w:val="0"/>
        </w:rPr>
        <w:t xml:space="preserve">PARTAGER CE </w:t>
      </w:r>
      <w:hyperlink r:id="rId10">
        <w:r w:rsidDel="00000000" w:rsidR="00000000" w:rsidRPr="00000000">
          <w:rPr>
            <w:rFonts w:ascii="Source Sans Pro" w:cs="Source Sans Pro" w:eastAsia="Source Sans Pro" w:hAnsi="Source Sans Pro"/>
            <w:b w:val="1"/>
            <w:color w:val="1155cc"/>
            <w:sz w:val="24"/>
            <w:szCs w:val="24"/>
            <w:u w:val="single"/>
            <w:rtl w:val="0"/>
          </w:rPr>
          <w:t xml:space="preserve">TEXTE</w:t>
        </w:r>
      </w:hyperlink>
      <w:r w:rsidDel="00000000" w:rsidR="00000000" w:rsidRPr="00000000">
        <w:rPr>
          <w:rFonts w:ascii="Source Sans Pro" w:cs="Source Sans Pro" w:eastAsia="Source Sans Pro" w:hAnsi="Source Sans Pro"/>
          <w:b w:val="1"/>
          <w:color w:val="008bcb"/>
          <w:sz w:val="24"/>
          <w:szCs w:val="24"/>
          <w:rtl w:val="0"/>
        </w:rPr>
        <w:t xml:space="preserve"> (en modifiant le nom d’atelier) DANS LE CLAVARDAGE</w:t>
      </w:r>
      <w:r w:rsidDel="00000000" w:rsidR="00000000" w:rsidRPr="00000000">
        <w:rPr>
          <w:rtl w:val="0"/>
        </w:rPr>
      </w:r>
    </w:p>
    <w:p w:rsidR="00000000" w:rsidDel="00000000" w:rsidP="00000000" w:rsidRDefault="00000000" w:rsidRPr="00000000" w14:paraId="00000016">
      <w:pPr>
        <w:pageBreakBefore w:val="0"/>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17">
      <w:pPr>
        <w:pageBreakBefore w:val="0"/>
        <w:spacing w:line="276" w:lineRule="auto"/>
        <w:jc w:val="both"/>
        <w:rPr>
          <w:rFonts w:ascii="Source Sans Pro" w:cs="Source Sans Pro" w:eastAsia="Source Sans Pro" w:hAnsi="Source Sans Pro"/>
          <w:i w:val="1"/>
          <w:color w:val="073763"/>
          <w:sz w:val="26"/>
          <w:szCs w:val="26"/>
        </w:rPr>
      </w:pPr>
      <w:r w:rsidDel="00000000" w:rsidR="00000000" w:rsidRPr="00000000">
        <w:rPr>
          <w:rFonts w:ascii="Source Sans Pro" w:cs="Source Sans Pro" w:eastAsia="Source Sans Pro" w:hAnsi="Source Sans Pro"/>
          <w:color w:val="073763"/>
          <w:sz w:val="24"/>
          <w:szCs w:val="24"/>
          <w:rtl w:val="0"/>
        </w:rPr>
        <w:t xml:space="preserve">Notez que cet atelier est enregistré, il sera utilisé à l’interne à des fins de formations et de contrôle de la qualité et ne sera en aucun cas partagé sur internet ou à des tierces. </w:t>
      </w:r>
      <w:r w:rsidDel="00000000" w:rsidR="00000000" w:rsidRPr="00000000">
        <w:rPr>
          <w:rtl w:val="0"/>
        </w:rPr>
      </w:r>
    </w:p>
    <w:p w:rsidR="00000000" w:rsidDel="00000000" w:rsidP="00000000" w:rsidRDefault="00000000" w:rsidRPr="00000000" w14:paraId="00000018">
      <w:pPr>
        <w:pageBreakBefore w:val="0"/>
        <w:spacing w:line="276" w:lineRule="auto"/>
        <w:ind w:left="720" w:firstLine="0"/>
        <w:jc w:val="center"/>
        <w:rPr>
          <w:rFonts w:ascii="Source Sans Pro" w:cs="Source Sans Pro" w:eastAsia="Source Sans Pro" w:hAnsi="Source Sans Pro"/>
          <w:b w:val="1"/>
          <w:color w:val="008bcb"/>
          <w:sz w:val="24"/>
          <w:szCs w:val="24"/>
        </w:rPr>
      </w:pPr>
      <w:r w:rsidDel="00000000" w:rsidR="00000000" w:rsidRPr="00000000">
        <w:rPr>
          <w:rtl w:val="0"/>
        </w:rPr>
      </w:r>
    </w:p>
    <w:p w:rsidR="00000000" w:rsidDel="00000000" w:rsidP="00000000" w:rsidRDefault="00000000" w:rsidRPr="00000000" w14:paraId="00000019">
      <w:pPr>
        <w:pageBreakBefore w:val="0"/>
        <w:spacing w:line="276" w:lineRule="auto"/>
        <w:jc w:val="center"/>
        <w:rPr>
          <w:rFonts w:ascii="Source Sans Pro" w:cs="Source Sans Pro" w:eastAsia="Source Sans Pro" w:hAnsi="Source Sans Pro"/>
          <w:b w:val="1"/>
          <w:color w:val="008bcb"/>
          <w:sz w:val="24"/>
          <w:szCs w:val="24"/>
        </w:rPr>
      </w:pPr>
      <w:r w:rsidDel="00000000" w:rsidR="00000000" w:rsidRPr="00000000">
        <w:rPr>
          <w:rFonts w:ascii="Source Sans Pro" w:cs="Source Sans Pro" w:eastAsia="Source Sans Pro" w:hAnsi="Source Sans Pro"/>
          <w:b w:val="1"/>
          <w:color w:val="008bcb"/>
          <w:sz w:val="24"/>
          <w:szCs w:val="24"/>
          <w:rtl w:val="0"/>
        </w:rPr>
        <w:t xml:space="preserve">AVANT DE COMMENCER L’ATELIER : S’ASSURER QUE TOUT LE MONDE EST CONNECTÉ À L’AUDIO ET QUE TOUT LE MONDE EST À L’AISE AVEC ZOOM À l’AIDE D’UN</w:t>
      </w:r>
      <w:hyperlink r:id="rId11">
        <w:r w:rsidDel="00000000" w:rsidR="00000000" w:rsidRPr="00000000">
          <w:rPr>
            <w:rFonts w:ascii="Source Sans Pro" w:cs="Source Sans Pro" w:eastAsia="Source Sans Pro" w:hAnsi="Source Sans Pro"/>
            <w:b w:val="1"/>
            <w:color w:val="1155cc"/>
            <w:sz w:val="24"/>
            <w:szCs w:val="24"/>
            <w:u w:val="single"/>
            <w:rtl w:val="0"/>
          </w:rPr>
          <w:t xml:space="preserve"> SONDAGE </w:t>
        </w:r>
      </w:hyperlink>
      <w:r w:rsidDel="00000000" w:rsidR="00000000" w:rsidRPr="00000000">
        <w:rPr>
          <w:rFonts w:ascii="Source Sans Pro" w:cs="Source Sans Pro" w:eastAsia="Source Sans Pro" w:hAnsi="Source Sans Pro"/>
          <w:b w:val="1"/>
          <w:color w:val="008bcb"/>
          <w:sz w:val="24"/>
          <w:szCs w:val="24"/>
          <w:rtl w:val="0"/>
        </w:rPr>
        <w:t xml:space="preserve">ZOOM.</w:t>
      </w:r>
    </w:p>
    <w:p w:rsidR="00000000" w:rsidDel="00000000" w:rsidP="00000000" w:rsidRDefault="00000000" w:rsidRPr="00000000" w14:paraId="0000001A">
      <w:pPr>
        <w:pageBreakBefore w:val="0"/>
        <w:spacing w:line="276" w:lineRule="auto"/>
        <w:rPr>
          <w:rFonts w:ascii="Source Sans Pro" w:cs="Source Sans Pro" w:eastAsia="Source Sans Pro" w:hAnsi="Source Sans Pro"/>
          <w:b w:val="1"/>
          <w:color w:val="073763"/>
          <w:sz w:val="14"/>
          <w:szCs w:val="14"/>
        </w:rPr>
      </w:pPr>
      <w:r w:rsidDel="00000000" w:rsidR="00000000" w:rsidRPr="00000000">
        <w:rPr>
          <w:rtl w:val="0"/>
        </w:rPr>
      </w:r>
    </w:p>
    <w:p w:rsidR="00000000" w:rsidDel="00000000" w:rsidP="00000000" w:rsidRDefault="00000000" w:rsidRPr="00000000" w14:paraId="0000001B">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Fonts w:ascii="Source Sans Pro" w:cs="Source Sans Pro" w:eastAsia="Source Sans Pro" w:hAnsi="Source Sans Pro"/>
          <w:b w:val="1"/>
          <w:color w:val="008bcb"/>
          <w:sz w:val="26"/>
          <w:szCs w:val="26"/>
          <w:rtl w:val="0"/>
        </w:rPr>
        <w:t xml:space="preserve">AIDE AUDIO </w:t>
      </w:r>
      <w:hyperlink r:id="rId12">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C">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Fonts w:ascii="Source Sans Pro" w:cs="Source Sans Pro" w:eastAsia="Source Sans Pro" w:hAnsi="Source Sans Pro"/>
          <w:b w:val="1"/>
          <w:color w:val="008bcb"/>
          <w:sz w:val="26"/>
          <w:szCs w:val="26"/>
          <w:rtl w:val="0"/>
        </w:rPr>
        <w:t xml:space="preserve">AIDE </w:t>
      </w:r>
      <w:r w:rsidDel="00000000" w:rsidR="00000000" w:rsidRPr="00000000">
        <w:rPr>
          <w:rFonts w:ascii="Source Sans Pro" w:cs="Source Sans Pro" w:eastAsia="Source Sans Pro" w:hAnsi="Source Sans Pro"/>
          <w:b w:val="1"/>
          <w:color w:val="008bcb"/>
          <w:sz w:val="26"/>
          <w:szCs w:val="26"/>
          <w:rtl w:val="0"/>
        </w:rPr>
        <w:t xml:space="preserve">ZOOM </w:t>
      </w:r>
      <w:hyperlink r:id="rId13">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Fonts w:ascii="Source Sans Pro" w:cs="Source Sans Pro" w:eastAsia="Source Sans Pro" w:hAnsi="Source Sans Pro"/>
          <w:b w:val="1"/>
          <w:color w:val="008bcb"/>
          <w:sz w:val="26"/>
          <w:szCs w:val="26"/>
          <w:rtl w:val="0"/>
        </w:rPr>
        <w:t xml:space="preserve"> ET FAQ ZOOM </w:t>
      </w:r>
      <w:hyperlink r:id="rId14">
        <w:r w:rsidDel="00000000" w:rsidR="00000000" w:rsidRPr="00000000">
          <w:rPr>
            <w:rFonts w:ascii="Source Sans Pro" w:cs="Source Sans Pro" w:eastAsia="Source Sans Pro" w:hAnsi="Source Sans Pro"/>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D">
      <w:pPr>
        <w:pageBreakBefore w:val="0"/>
        <w:spacing w:line="276" w:lineRule="auto"/>
        <w:jc w:val="center"/>
        <w:rPr>
          <w:rFonts w:ascii="Source Sans Pro" w:cs="Source Sans Pro" w:eastAsia="Source Sans Pro" w:hAnsi="Source Sans Pro"/>
          <w:b w:val="1"/>
          <w:color w:val="008bcb"/>
          <w:sz w:val="26"/>
          <w:szCs w:val="26"/>
        </w:rPr>
      </w:pPr>
      <w:r w:rsidDel="00000000" w:rsidR="00000000" w:rsidRPr="00000000">
        <w:rPr>
          <w:rtl w:val="0"/>
        </w:rPr>
      </w:r>
    </w:p>
    <w:p w:rsidR="00000000" w:rsidDel="00000000" w:rsidP="00000000" w:rsidRDefault="00000000" w:rsidRPr="00000000" w14:paraId="0000001E">
      <w:pPr>
        <w:pageBreakBefore w:val="0"/>
        <w:jc w:val="center"/>
        <w:rPr>
          <w:rFonts w:ascii="Source Sans Pro" w:cs="Source Sans Pro" w:eastAsia="Source Sans Pro" w:hAnsi="Source Sans Pro"/>
          <w:b w:val="1"/>
          <w:color w:val="073763"/>
          <w:sz w:val="36"/>
          <w:szCs w:val="36"/>
        </w:rPr>
      </w:pPr>
      <w:r w:rsidDel="00000000" w:rsidR="00000000" w:rsidRPr="00000000">
        <w:rPr>
          <w:rFonts w:ascii="Source Sans Pro" w:cs="Source Sans Pro" w:eastAsia="Source Sans Pro" w:hAnsi="Source Sans Pro"/>
          <w:b w:val="1"/>
          <w:color w:val="073763"/>
          <w:sz w:val="36"/>
          <w:szCs w:val="36"/>
          <w:rtl w:val="0"/>
        </w:rPr>
        <w:t xml:space="preserve">Début de l’atelier</w:t>
      </w:r>
    </w:p>
    <w:p w:rsidR="00000000" w:rsidDel="00000000" w:rsidP="00000000" w:rsidRDefault="00000000" w:rsidRPr="00000000" w14:paraId="0000001F">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0">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Avant de commencer, nous souhaitons vous assurer qu'il est normal que vous ne maitrisiez pas tout le contenu de l'atelier après l'heure qui vient. Il est préférable de ne pas tenter de tout se souvenir par cœur, mais plutôt de mieux saisir des concepts et les stratégies reliés à l'utilisation des technologies.</w:t>
      </w:r>
    </w:p>
    <w:p w:rsidR="00000000" w:rsidDel="00000000" w:rsidP="00000000" w:rsidRDefault="00000000" w:rsidRPr="00000000" w14:paraId="00000021">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2">
      <w:pPr>
        <w:spacing w:line="276" w:lineRule="auto"/>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Sachez que nos ateliers avec formateur sont toujours gratuits et que vous pouvez les reprendre autant de fois que vous le souhaitez. Ça nous fait toujours plaisir de revoir des visages connus aux ateliers alphanumérique.</w:t>
      </w:r>
    </w:p>
    <w:p w:rsidR="00000000" w:rsidDel="00000000" w:rsidP="00000000" w:rsidRDefault="00000000" w:rsidRPr="00000000" w14:paraId="00000023">
      <w:pPr>
        <w:spacing w:line="276" w:lineRule="auto"/>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24">
      <w:pPr>
        <w:spacing w:line="276"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363759"/>
          <w:sz w:val="24"/>
          <w:szCs w:val="24"/>
          <w:rtl w:val="0"/>
        </w:rPr>
        <w:t xml:space="preserve">De plus, une fiche résumé vous est envoyée à la fin de l'atelier, donc pas besoin de prendre de notes. Par ailleurs, vous pouvez consulter des ateliers pré-enregistré qui sont disponibles sur le site web d'</w:t>
      </w:r>
      <w:hyperlink r:id="rId15">
        <w:r w:rsidDel="00000000" w:rsidR="00000000" w:rsidRPr="00000000">
          <w:rPr>
            <w:rFonts w:ascii="Source Sans Pro" w:cs="Source Sans Pro" w:eastAsia="Source Sans Pro" w:hAnsi="Source Sans Pro"/>
            <w:color w:val="363759"/>
            <w:sz w:val="24"/>
            <w:szCs w:val="24"/>
            <w:rtl w:val="0"/>
          </w:rPr>
          <w:t xml:space="preserve">alphanumérique.ca</w:t>
        </w:r>
      </w:hyperlink>
      <w:r w:rsidDel="00000000" w:rsidR="00000000" w:rsidRPr="00000000">
        <w:rPr>
          <w:rtl w:val="0"/>
        </w:rPr>
      </w:r>
    </w:p>
    <w:p w:rsidR="00000000" w:rsidDel="00000000" w:rsidP="00000000" w:rsidRDefault="00000000" w:rsidRPr="00000000" w14:paraId="00000025">
      <w:pPr>
        <w:spacing w:line="276"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6">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Introduction </w:t>
      </w:r>
    </w:p>
    <w:p w:rsidR="00000000" w:rsidDel="00000000" w:rsidP="00000000" w:rsidRDefault="00000000" w:rsidRPr="00000000" w14:paraId="00000027">
      <w:pPr>
        <w:pageBreakBefore w:val="0"/>
        <w:jc w:val="both"/>
        <w:rPr>
          <w:rFonts w:ascii="Source Sans Pro" w:cs="Source Sans Pro" w:eastAsia="Source Sans Pro" w:hAnsi="Source Sans Pro"/>
          <w:color w:val="f05b4e"/>
          <w:sz w:val="28"/>
          <w:szCs w:val="28"/>
          <w:highlight w:val="white"/>
        </w:rPr>
      </w:pPr>
      <w:r w:rsidDel="00000000" w:rsidR="00000000" w:rsidRPr="00000000">
        <w:rPr>
          <w:rtl w:val="0"/>
        </w:rPr>
      </w:r>
    </w:p>
    <w:p w:rsidR="00000000" w:rsidDel="00000000" w:rsidP="00000000" w:rsidRDefault="00000000" w:rsidRPr="00000000" w14:paraId="00000028">
      <w:pPr>
        <w:pageBreakBefore w:val="0"/>
        <w:jc w:val="both"/>
        <w:rPr>
          <w:rFonts w:ascii="Source Sans Pro" w:cs="Source Sans Pro" w:eastAsia="Source Sans Pro" w:hAnsi="Source Sans Pro"/>
          <w:color w:val="8e7cc3"/>
          <w:sz w:val="28"/>
          <w:szCs w:val="28"/>
          <w:highlight w:val="white"/>
        </w:rPr>
      </w:pPr>
      <w:r w:rsidDel="00000000" w:rsidR="00000000" w:rsidRPr="00000000">
        <w:rPr>
          <w:rFonts w:ascii="Source Sans Pro" w:cs="Source Sans Pro" w:eastAsia="Source Sans Pro" w:hAnsi="Source Sans Pro"/>
          <w:color w:val="073763"/>
          <w:sz w:val="24"/>
          <w:szCs w:val="24"/>
          <w:rtl w:val="0"/>
        </w:rPr>
        <w:t xml:space="preserve">Cet atelier vise à repérer les paramètres les plus utilisés, naviguer dans les paramètres, comprendre la structure du menu déroulant et utiliser la barre de recherche. Le but de cet atelier n’est pas de connaître toutes les fonctions mais de comprendre la logique du menu afin de s’y retrouver et d’ajuster ce qui est pertinent à l’usage de chacun. </w:t>
      </w:r>
      <w:r w:rsidDel="00000000" w:rsidR="00000000" w:rsidRPr="00000000">
        <w:rPr>
          <w:rtl w:val="0"/>
        </w:rPr>
      </w:r>
    </w:p>
    <w:p w:rsidR="00000000" w:rsidDel="00000000" w:rsidP="00000000" w:rsidRDefault="00000000" w:rsidRPr="00000000" w14:paraId="00000029">
      <w:pPr>
        <w:pageBreakBefore w:val="0"/>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2A">
      <w:pPr>
        <w:pageBreakBefore w:val="0"/>
        <w:jc w:val="both"/>
        <w:rPr>
          <w:rFonts w:ascii="Source Sans Pro" w:cs="Source Sans Pro" w:eastAsia="Source Sans Pro" w:hAnsi="Source Sans Pro"/>
          <w:color w:val="f05b4e"/>
          <w:sz w:val="28"/>
          <w:szCs w:val="28"/>
          <w:highlight w:val="white"/>
        </w:rPr>
      </w:pPr>
      <w:r w:rsidDel="00000000" w:rsidR="00000000" w:rsidRPr="00000000">
        <w:rPr>
          <w:rFonts w:ascii="Source Sans Pro" w:cs="Source Sans Pro" w:eastAsia="Source Sans Pro" w:hAnsi="Source Sans Pro"/>
          <w:color w:val="f05b4e"/>
          <w:sz w:val="28"/>
          <w:szCs w:val="28"/>
          <w:highlight w:val="white"/>
          <w:rtl w:val="0"/>
        </w:rPr>
        <w:t xml:space="preserve">Découvrir les gestes haptiques associés à la tablette</w:t>
      </w:r>
    </w:p>
    <w:p w:rsidR="00000000" w:rsidDel="00000000" w:rsidP="00000000" w:rsidRDefault="00000000" w:rsidRPr="00000000" w14:paraId="0000002B">
      <w:pPr>
        <w:pageBreakBefore w:val="0"/>
        <w:jc w:val="both"/>
        <w:rPr>
          <w:rFonts w:ascii="Source Sans Pro" w:cs="Source Sans Pro" w:eastAsia="Source Sans Pro" w:hAnsi="Source Sans Pro"/>
          <w:color w:val="f05b4e"/>
          <w:sz w:val="28"/>
          <w:szCs w:val="28"/>
          <w:highlight w:val="white"/>
        </w:rPr>
      </w:pPr>
      <w:r w:rsidDel="00000000" w:rsidR="00000000" w:rsidRPr="00000000">
        <w:rPr>
          <w:rtl w:val="0"/>
        </w:rPr>
      </w:r>
    </w:p>
    <w:p w:rsidR="00000000" w:rsidDel="00000000" w:rsidP="00000000" w:rsidRDefault="00000000" w:rsidRPr="00000000" w14:paraId="0000002C">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Nous allons commencer par comprendre le vocabulaire reliés aux gestes tactiles qui sont associés à la tablette et qui vous permettront de mieux naviguer dans celle-ci. </w:t>
      </w:r>
    </w:p>
    <w:p w:rsidR="00000000" w:rsidDel="00000000" w:rsidP="00000000" w:rsidRDefault="00000000" w:rsidRPr="00000000" w14:paraId="0000002D">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2E">
      <w:pPr>
        <w:pageBreakBefore w:val="0"/>
        <w:jc w:val="center"/>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Partager la</w:t>
      </w:r>
      <w:r w:rsidDel="00000000" w:rsidR="00000000" w:rsidRPr="00000000">
        <w:rPr>
          <w:rFonts w:ascii="Source Sans Pro" w:cs="Source Sans Pro" w:eastAsia="Source Sans Pro" w:hAnsi="Source Sans Pro"/>
          <w:color w:val="073763"/>
          <w:sz w:val="24"/>
          <w:szCs w:val="24"/>
          <w:rtl w:val="0"/>
        </w:rPr>
        <w:t xml:space="preserve"> </w:t>
      </w:r>
      <w:hyperlink r:id="rId16">
        <w:r w:rsidDel="00000000" w:rsidR="00000000" w:rsidRPr="00000000">
          <w:rPr>
            <w:rFonts w:ascii="Source Sans Pro" w:cs="Source Sans Pro" w:eastAsia="Source Sans Pro" w:hAnsi="Source Sans Pro"/>
            <w:color w:val="1155cc"/>
            <w:sz w:val="24"/>
            <w:szCs w:val="24"/>
            <w:u w:val="single"/>
            <w:rtl w:val="0"/>
          </w:rPr>
          <w:t xml:space="preserve">vidéo sur les geste</w:t>
        </w:r>
      </w:hyperlink>
      <w:r w:rsidDel="00000000" w:rsidR="00000000" w:rsidRPr="00000000">
        <w:rPr>
          <w:rFonts w:ascii="Source Sans Pro" w:cs="Source Sans Pro" w:eastAsia="Source Sans Pro" w:hAnsi="Source Sans Pro"/>
          <w:color w:val="008bcb"/>
          <w:sz w:val="24"/>
          <w:szCs w:val="24"/>
          <w:rtl w:val="0"/>
        </w:rPr>
        <w:t xml:space="preserve"> et la jouer au complet</w:t>
      </w:r>
    </w:p>
    <w:p w:rsidR="00000000" w:rsidDel="00000000" w:rsidP="00000000" w:rsidRDefault="00000000" w:rsidRPr="00000000" w14:paraId="0000002F">
      <w:pPr>
        <w:pageBreakBefore w:val="0"/>
        <w:ind w:left="0" w:firstLine="0"/>
        <w:jc w:val="both"/>
        <w:rPr>
          <w:rFonts w:ascii="Source Sans Pro" w:cs="Source Sans Pro" w:eastAsia="Source Sans Pro" w:hAnsi="Source Sans Pro"/>
          <w:color w:val="363659"/>
          <w:sz w:val="24"/>
          <w:szCs w:val="24"/>
          <w:highlight w:val="white"/>
        </w:rPr>
      </w:pPr>
      <w:r w:rsidDel="00000000" w:rsidR="00000000" w:rsidRPr="00000000">
        <w:rPr>
          <w:rtl w:val="0"/>
        </w:rPr>
      </w:r>
    </w:p>
    <w:p w:rsidR="00000000" w:rsidDel="00000000" w:rsidP="00000000" w:rsidRDefault="00000000" w:rsidRPr="00000000" w14:paraId="00000030">
      <w:pPr>
        <w:pageBreakBefore w:val="0"/>
        <w:ind w:left="0" w:firstLine="0"/>
        <w:jc w:val="both"/>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Donc durant cet atelier, nous utiliserons surtout la sélection courte, la sélection longue et le glissé, c’est-à-dire le balayage des doigts. </w:t>
      </w:r>
    </w:p>
    <w:p w:rsidR="00000000" w:rsidDel="00000000" w:rsidP="00000000" w:rsidRDefault="00000000" w:rsidRPr="00000000" w14:paraId="00000031">
      <w:pPr>
        <w:pageBreakBefore w:val="0"/>
        <w:ind w:left="0" w:firstLine="0"/>
        <w:jc w:val="both"/>
        <w:rPr>
          <w:rFonts w:ascii="Source Sans Pro" w:cs="Source Sans Pro" w:eastAsia="Source Sans Pro" w:hAnsi="Source Sans Pro"/>
          <w:b w:val="1"/>
          <w:color w:val="073763"/>
          <w:sz w:val="36"/>
          <w:szCs w:val="36"/>
          <w:highlight w:val="white"/>
        </w:rPr>
      </w:pPr>
      <w:r w:rsidDel="00000000" w:rsidR="00000000" w:rsidRPr="00000000">
        <w:rPr>
          <w:rtl w:val="0"/>
        </w:rPr>
      </w:r>
    </w:p>
    <w:p w:rsidR="00000000" w:rsidDel="00000000" w:rsidP="00000000" w:rsidRDefault="00000000" w:rsidRPr="00000000" w14:paraId="00000032">
      <w:pPr>
        <w:pageBreakBefore w:val="0"/>
        <w:ind w:left="0" w:firstLine="0"/>
        <w:jc w:val="both"/>
        <w:rPr>
          <w:rFonts w:ascii="Source Sans Pro" w:cs="Source Sans Pro" w:eastAsia="Source Sans Pro" w:hAnsi="Source Sans Pro"/>
          <w:color w:val="f05b4e"/>
          <w:sz w:val="30"/>
          <w:szCs w:val="30"/>
          <w:highlight w:val="white"/>
        </w:rPr>
      </w:pPr>
      <w:r w:rsidDel="00000000" w:rsidR="00000000" w:rsidRPr="00000000">
        <w:rPr>
          <w:rFonts w:ascii="Source Sans Pro" w:cs="Source Sans Pro" w:eastAsia="Source Sans Pro" w:hAnsi="Source Sans Pro"/>
          <w:color w:val="f05b4e"/>
          <w:sz w:val="30"/>
          <w:szCs w:val="30"/>
          <w:highlight w:val="white"/>
          <w:rtl w:val="0"/>
        </w:rPr>
        <w:t xml:space="preserve">Repérer et explorer les réglages</w:t>
      </w:r>
    </w:p>
    <w:p w:rsidR="00000000" w:rsidDel="00000000" w:rsidP="00000000" w:rsidRDefault="00000000" w:rsidRPr="00000000" w14:paraId="00000033">
      <w:pPr>
        <w:pageBreakBefore w:val="0"/>
        <w:ind w:left="0" w:firstLine="0"/>
        <w:jc w:val="both"/>
        <w:rPr>
          <w:rFonts w:ascii="Source Sans Pro" w:cs="Source Sans Pro" w:eastAsia="Source Sans Pro" w:hAnsi="Source Sans Pro"/>
          <w:color w:val="f05b4e"/>
          <w:sz w:val="30"/>
          <w:szCs w:val="30"/>
          <w:highlight w:val="white"/>
        </w:rPr>
      </w:pPr>
      <w:r w:rsidDel="00000000" w:rsidR="00000000" w:rsidRPr="00000000">
        <w:rPr>
          <w:rtl w:val="0"/>
        </w:rPr>
      </w:r>
    </w:p>
    <w:p w:rsidR="00000000" w:rsidDel="00000000" w:rsidP="00000000" w:rsidRDefault="00000000" w:rsidRPr="00000000" w14:paraId="00000034">
      <w:pPr>
        <w:pageBreakBefore w:val="0"/>
        <w:jc w:val="both"/>
        <w:rPr>
          <w:rFonts w:ascii="Source Sans Pro Light" w:cs="Source Sans Pro Light" w:eastAsia="Source Sans Pro Light" w:hAnsi="Source Sans Pro Light"/>
          <w:sz w:val="24"/>
          <w:szCs w:val="24"/>
        </w:rPr>
      </w:pPr>
      <w:r w:rsidDel="00000000" w:rsidR="00000000" w:rsidRPr="00000000">
        <w:rPr>
          <w:rFonts w:ascii="Source Sans Pro" w:cs="Source Sans Pro" w:eastAsia="Source Sans Pro" w:hAnsi="Source Sans Pro"/>
          <w:b w:val="1"/>
          <w:color w:val="073763"/>
          <w:sz w:val="24"/>
          <w:szCs w:val="24"/>
          <w:rtl w:val="0"/>
        </w:rPr>
        <w:t xml:space="preserve">Les paramètres (ou réglages)</w:t>
      </w:r>
      <w:r w:rsidDel="00000000" w:rsidR="00000000" w:rsidRPr="00000000">
        <w:rPr>
          <w:rFonts w:ascii="Source Sans Pro" w:cs="Source Sans Pro" w:eastAsia="Source Sans Pro" w:hAnsi="Source Sans Pro"/>
          <w:color w:val="073763"/>
          <w:sz w:val="24"/>
          <w:szCs w:val="24"/>
          <w:rtl w:val="0"/>
        </w:rPr>
        <w:t xml:space="preserve"> permettent d’ajuster la conduite de la tablette. Tout comme les phares, les sièges, les miroirs ou le son d’une auto, l’environnement de la tablette numérique est donc modulable.  On peut illustrer l’importance des paramètres avec l’exemple d’un conducteur qui positionne ses rétroviseurs pour bien voir la route, les ajustements sont la clef pour optimiser l’usage d’un appareil. On peut y modifier la taille des icônes, ajuster la luminosité de l’écran, changer son mot de passe et beaucoup plus encore.</w:t>
      </w:r>
      <w:r w:rsidDel="00000000" w:rsidR="00000000" w:rsidRPr="00000000">
        <w:rPr>
          <w:rFonts w:ascii="Source Sans Pro Light" w:cs="Source Sans Pro Light" w:eastAsia="Source Sans Pro Light" w:hAnsi="Source Sans Pro Light"/>
          <w:sz w:val="24"/>
          <w:szCs w:val="24"/>
          <w:rtl w:val="0"/>
        </w:rPr>
        <w:t xml:space="preserve"> </w:t>
      </w:r>
    </w:p>
    <w:p w:rsidR="00000000" w:rsidDel="00000000" w:rsidP="00000000" w:rsidRDefault="00000000" w:rsidRPr="00000000" w14:paraId="00000035">
      <w:pPr>
        <w:pageBreakBefore w:val="0"/>
        <w:jc w:val="both"/>
        <w:rPr>
          <w:rFonts w:ascii="Source Sans Pro Light" w:cs="Source Sans Pro Light" w:eastAsia="Source Sans Pro Light" w:hAnsi="Source Sans Pro Light"/>
          <w:sz w:val="24"/>
          <w:szCs w:val="24"/>
        </w:rPr>
      </w:pPr>
      <w:r w:rsidDel="00000000" w:rsidR="00000000" w:rsidRPr="00000000">
        <w:rPr>
          <w:rtl w:val="0"/>
        </w:rPr>
      </w:r>
    </w:p>
    <w:p w:rsidR="00000000" w:rsidDel="00000000" w:rsidP="00000000" w:rsidRDefault="00000000" w:rsidRPr="00000000" w14:paraId="00000036">
      <w:pPr>
        <w:pageBreakBefore w:val="0"/>
        <w:jc w:val="both"/>
        <w:rPr>
          <w:rFonts w:ascii="Source Sans Pro" w:cs="Source Sans Pro" w:eastAsia="Source Sans Pro" w:hAnsi="Source Sans Pro"/>
          <w:b w:val="1"/>
          <w:sz w:val="20"/>
          <w:szCs w:val="20"/>
        </w:rPr>
      </w:pPr>
      <w:r w:rsidDel="00000000" w:rsidR="00000000" w:rsidRPr="00000000">
        <w:rPr>
          <w:rFonts w:ascii="Source Sans Pro" w:cs="Source Sans Pro" w:eastAsia="Source Sans Pro" w:hAnsi="Source Sans Pro"/>
          <w:b w:val="1"/>
          <w:color w:val="073763"/>
          <w:sz w:val="24"/>
          <w:szCs w:val="24"/>
          <w:rtl w:val="0"/>
        </w:rPr>
        <w:t xml:space="preserve">Appuyez sur le bouton d’accueil </w:t>
      </w:r>
      <w:r w:rsidDel="00000000" w:rsidR="00000000" w:rsidRPr="00000000">
        <w:rPr>
          <w:rFonts w:ascii="Source Sans Pro" w:cs="Source Sans Pro" w:eastAsia="Source Sans Pro" w:hAnsi="Source Sans Pro"/>
          <w:color w:val="073763"/>
          <w:sz w:val="24"/>
          <w:szCs w:val="24"/>
          <w:rtl w:val="0"/>
        </w:rPr>
        <w:t xml:space="preserve">de votre tablette pour vous rendre  sur la page d'accueil. Le bouton d’accueil est soit physique ou soit il est à l’intérieur de l’écran. Pour nous tous, il devrait se situer au centre en bas de la tablette. Peu importe où vous êtes dans votre exploration, sachez que si vous appuyez sur ce bouton, vous reviendrez toujours à l’accueil. C’est comme une porte de sortie. </w:t>
      </w:r>
      <w:r w:rsidDel="00000000" w:rsidR="00000000" w:rsidRPr="00000000">
        <w:rPr>
          <w:rtl w:val="0"/>
        </w:rPr>
      </w:r>
    </w:p>
    <w:p w:rsidR="00000000" w:rsidDel="00000000" w:rsidP="00000000" w:rsidRDefault="00000000" w:rsidRPr="00000000" w14:paraId="00000037">
      <w:pPr>
        <w:pageBreakBefore w:val="0"/>
        <w:jc w:val="center"/>
        <w:rPr>
          <w:rFonts w:ascii="Source Sans Pro Light" w:cs="Source Sans Pro Light" w:eastAsia="Source Sans Pro Light" w:hAnsi="Source Sans Pro Light"/>
          <w:i w:val="1"/>
          <w:sz w:val="24"/>
          <w:szCs w:val="24"/>
        </w:rPr>
      </w:pP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3452813" cy="1936041"/>
            <wp:effectExtent b="0" l="0" r="0" t="0"/>
            <wp:docPr id="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452813" cy="193604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jc w:val="both"/>
        <w:rPr>
          <w:rFonts w:ascii="Source Sans Pro Light" w:cs="Source Sans Pro Light" w:eastAsia="Source Sans Pro Light" w:hAnsi="Source Sans Pro Light"/>
          <w:i w:val="1"/>
          <w:sz w:val="24"/>
          <w:szCs w:val="24"/>
        </w:rPr>
      </w:pPr>
      <w:r w:rsidDel="00000000" w:rsidR="00000000" w:rsidRPr="00000000">
        <w:rPr>
          <w:rtl w:val="0"/>
        </w:rPr>
      </w:r>
    </w:p>
    <w:p w:rsidR="00000000" w:rsidDel="00000000" w:rsidP="00000000" w:rsidRDefault="00000000" w:rsidRPr="00000000" w14:paraId="00000039">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Repérez</w:t>
      </w:r>
      <w:r w:rsidDel="00000000" w:rsidR="00000000" w:rsidRPr="00000000">
        <w:rPr>
          <w:rFonts w:ascii="Source Sans Pro" w:cs="Source Sans Pro" w:eastAsia="Source Sans Pro" w:hAnsi="Source Sans Pro"/>
          <w:b w:val="1"/>
          <w:color w:val="073763"/>
          <w:sz w:val="24"/>
          <w:szCs w:val="24"/>
          <w:rtl w:val="0"/>
        </w:rPr>
        <w:t xml:space="preserve"> </w:t>
      </w:r>
      <w:r w:rsidDel="00000000" w:rsidR="00000000" w:rsidRPr="00000000">
        <w:rPr>
          <w:rFonts w:ascii="Source Sans Pro" w:cs="Source Sans Pro" w:eastAsia="Source Sans Pro" w:hAnsi="Source Sans Pro"/>
          <w:color w:val="073763"/>
          <w:sz w:val="24"/>
          <w:szCs w:val="24"/>
          <w:rtl w:val="0"/>
        </w:rPr>
        <w:t xml:space="preserve">sur la page d’accueil de votre tablette un icône bleu qui ressemble à</w:t>
      </w:r>
      <w:r w:rsidDel="00000000" w:rsidR="00000000" w:rsidRPr="00000000">
        <w:rPr>
          <w:rFonts w:ascii="Source Sans Pro" w:cs="Source Sans Pro" w:eastAsia="Source Sans Pro" w:hAnsi="Source Sans Pro"/>
          <w:b w:val="1"/>
          <w:color w:val="073763"/>
          <w:sz w:val="24"/>
          <w:szCs w:val="24"/>
          <w:rtl w:val="0"/>
        </w:rPr>
        <w:t xml:space="preserve"> un rouage ou une roue dentée.</w:t>
      </w:r>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3A">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3B">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b w:val="1"/>
          <w:color w:val="073763"/>
          <w:sz w:val="24"/>
          <w:szCs w:val="24"/>
          <w:rtl w:val="0"/>
        </w:rPr>
        <w:t xml:space="preserve">Sélectionnez</w:t>
      </w:r>
      <w:r w:rsidDel="00000000" w:rsidR="00000000" w:rsidRPr="00000000">
        <w:rPr>
          <w:rFonts w:ascii="Source Sans Pro" w:cs="Source Sans Pro" w:eastAsia="Source Sans Pro" w:hAnsi="Source Sans Pro"/>
          <w:color w:val="073763"/>
          <w:sz w:val="24"/>
          <w:szCs w:val="24"/>
          <w:rtl w:val="0"/>
        </w:rPr>
        <w:t xml:space="preserve"> l’icône du bout de votre doigt, toujours avec une légère pression comme cela vous a été montré en introduction par notre technicien·cienne. </w:t>
      </w:r>
    </w:p>
    <w:p w:rsidR="00000000" w:rsidDel="00000000" w:rsidP="00000000" w:rsidRDefault="00000000" w:rsidRPr="00000000" w14:paraId="0000003C">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3D">
      <w:pPr>
        <w:pageBreakBefore w:val="0"/>
        <w:jc w:val="center"/>
        <w:rPr>
          <w:rFonts w:ascii="Source Sans Pro Light" w:cs="Source Sans Pro Light" w:eastAsia="Source Sans Pro Light" w:hAnsi="Source Sans Pro Light"/>
          <w:i w:val="1"/>
          <w:sz w:val="24"/>
          <w:szCs w:val="24"/>
        </w:rPr>
      </w:pP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3174121" cy="1795463"/>
            <wp:effectExtent b="0" l="0" r="0" t="0"/>
            <wp:docPr id="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174121" cy="17954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jc w:val="both"/>
        <w:rPr>
          <w:rFonts w:ascii="Source Sans Pro" w:cs="Source Sans Pro" w:eastAsia="Source Sans Pro" w:hAnsi="Source Sans Pro"/>
          <w:color w:val="363659"/>
          <w:sz w:val="24"/>
          <w:szCs w:val="24"/>
        </w:rPr>
      </w:pPr>
      <w:r w:rsidDel="00000000" w:rsidR="00000000" w:rsidRPr="00000000">
        <w:rPr>
          <w:rtl w:val="0"/>
        </w:rPr>
      </w:r>
    </w:p>
    <w:p w:rsidR="00000000" w:rsidDel="00000000" w:rsidP="00000000" w:rsidRDefault="00000000" w:rsidRPr="00000000" w14:paraId="0000003F">
      <w:pPr>
        <w:pageBreakBefore w:val="0"/>
        <w:jc w:val="both"/>
        <w:rPr>
          <w:del w:author="Luísa Novara" w:id="0" w:date="2021-08-05T12:19:59Z"/>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Une fois que vous avez cliqué, le menu des paramètres s’affiche et vous offre un large choix de possibilité de réglages et en glissant  vers le haut vous verrez apparaître une barre de recherche.</w:t>
      </w:r>
      <w:del w:author="Luísa Novara" w:id="0" w:date="2021-08-05T12:19:59Z">
        <w:r w:rsidDel="00000000" w:rsidR="00000000" w:rsidRPr="00000000">
          <w:rPr>
            <w:rtl w:val="0"/>
          </w:rPr>
        </w:r>
      </w:del>
    </w:p>
    <w:p w:rsidR="00000000" w:rsidDel="00000000" w:rsidP="00000000" w:rsidRDefault="00000000" w:rsidRPr="00000000" w14:paraId="00000040">
      <w:pPr>
        <w:pageBreakBefore w:val="0"/>
        <w:jc w:val="both"/>
        <w:rPr>
          <w:del w:author="Luísa Novara" w:id="0" w:date="2021-08-05T12:19:59Z"/>
          <w:rFonts w:ascii="Source Sans Pro" w:cs="Source Sans Pro" w:eastAsia="Source Sans Pro" w:hAnsi="Source Sans Pro"/>
          <w:color w:val="073763"/>
          <w:sz w:val="24"/>
          <w:szCs w:val="24"/>
        </w:rPr>
      </w:pPr>
      <w:del w:author="Luísa Novara" w:id="0" w:date="2021-08-05T12:19:59Z">
        <w:r w:rsidDel="00000000" w:rsidR="00000000" w:rsidRPr="00000000">
          <w:rPr>
            <w:rtl w:val="0"/>
          </w:rPr>
        </w:r>
      </w:del>
    </w:p>
    <w:p w:rsidR="00000000" w:rsidDel="00000000" w:rsidP="00000000" w:rsidRDefault="00000000" w:rsidRPr="00000000" w14:paraId="00000041">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Par exemple, vous serez en mesure d’ajuster les réglages pour l’affichage et la luminosité, mais aussi pour faciliter votre usage de la tablette. </w:t>
      </w:r>
    </w:p>
    <w:p w:rsidR="00000000" w:rsidDel="00000000" w:rsidP="00000000" w:rsidRDefault="00000000" w:rsidRPr="00000000" w14:paraId="00000042">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43">
      <w:pPr>
        <w:pageBreakBefore w:val="0"/>
        <w:jc w:val="both"/>
        <w:rPr>
          <w:rFonts w:ascii="Source Sans Pro" w:cs="Source Sans Pro" w:eastAsia="Source Sans Pro" w:hAnsi="Source Sans Pro"/>
          <w:color w:val="8e7cc3"/>
          <w:sz w:val="21"/>
          <w:szCs w:val="21"/>
          <w:highlight w:val="white"/>
        </w:rPr>
      </w:pPr>
      <w:r w:rsidDel="00000000" w:rsidR="00000000" w:rsidRPr="00000000">
        <w:rPr>
          <w:rFonts w:ascii="Source Sans Pro" w:cs="Source Sans Pro" w:eastAsia="Source Sans Pro" w:hAnsi="Source Sans Pro"/>
          <w:color w:val="073763"/>
          <w:sz w:val="24"/>
          <w:szCs w:val="24"/>
          <w:rtl w:val="0"/>
        </w:rPr>
        <w:t xml:space="preserve">Les ordinateurs, les tablettes et  les téléphones intelligents fonctionnent selon une logique en branche. Lorsque l’on appuie sur une option, celle-ci s’ouvre à l’écran, à la manière d’une branche qui se déploie. Contrairement au monde physique, il est possible de revenir en arrière à tout moment que ce soit pour retourner à l’accueil ou revenir à l’option précédente d’un menu. Le menu des réglages ne fait pas exception à la règle.</w:t>
      </w:r>
      <w:r w:rsidDel="00000000" w:rsidR="00000000" w:rsidRPr="00000000">
        <w:rPr>
          <w:rtl w:val="0"/>
        </w:rPr>
      </w:r>
    </w:p>
    <w:p w:rsidR="00000000" w:rsidDel="00000000" w:rsidP="00000000" w:rsidRDefault="00000000" w:rsidRPr="00000000" w14:paraId="00000044">
      <w:pPr>
        <w:pageBreakBefore w:val="0"/>
        <w:jc w:val="both"/>
        <w:rPr>
          <w:rFonts w:ascii="Source Sans Pro Light" w:cs="Source Sans Pro Light" w:eastAsia="Source Sans Pro Light" w:hAnsi="Source Sans Pro Light"/>
          <w:color w:val="073763"/>
          <w:sz w:val="24"/>
          <w:szCs w:val="24"/>
        </w:rPr>
      </w:pPr>
      <w:r w:rsidDel="00000000" w:rsidR="00000000" w:rsidRPr="00000000">
        <w:rPr>
          <w:rtl w:val="0"/>
        </w:rPr>
      </w:r>
    </w:p>
    <w:p w:rsidR="00000000" w:rsidDel="00000000" w:rsidP="00000000" w:rsidRDefault="00000000" w:rsidRPr="00000000" w14:paraId="00000045">
      <w:pPr>
        <w:pageBreakBefore w:val="0"/>
        <w:jc w:val="both"/>
        <w:rPr>
          <w:rFonts w:ascii="Source Sans Pro" w:cs="Source Sans Pro" w:eastAsia="Source Sans Pro" w:hAnsi="Source Sans Pro"/>
          <w:color w:val="073763"/>
          <w:sz w:val="36"/>
          <w:szCs w:val="36"/>
        </w:rPr>
      </w:pPr>
      <w:r w:rsidDel="00000000" w:rsidR="00000000" w:rsidRPr="00000000">
        <w:rPr>
          <w:rFonts w:ascii="Source Sans Pro" w:cs="Source Sans Pro" w:eastAsia="Source Sans Pro" w:hAnsi="Source Sans Pro"/>
          <w:color w:val="f05b4e"/>
          <w:sz w:val="30"/>
          <w:szCs w:val="30"/>
          <w:highlight w:val="white"/>
          <w:rtl w:val="0"/>
        </w:rPr>
        <w:t xml:space="preserve">Naviguer dans les réglages</w:t>
      </w:r>
      <w:r w:rsidDel="00000000" w:rsidR="00000000" w:rsidRPr="00000000">
        <w:rPr>
          <w:rtl w:val="0"/>
        </w:rPr>
      </w:r>
    </w:p>
    <w:p w:rsidR="00000000" w:rsidDel="00000000" w:rsidP="00000000" w:rsidRDefault="00000000" w:rsidRPr="00000000" w14:paraId="00000046">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47">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Il existe deux moyens pour trouver un item dans le menu des paramètres :</w:t>
      </w:r>
    </w:p>
    <w:p w:rsidR="00000000" w:rsidDel="00000000" w:rsidP="00000000" w:rsidRDefault="00000000" w:rsidRPr="00000000" w14:paraId="00000048">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49">
      <w:pPr>
        <w:pageBreakBefore w:val="0"/>
        <w:numPr>
          <w:ilvl w:val="0"/>
          <w:numId w:val="2"/>
        </w:numPr>
        <w:ind w:left="720" w:hanging="360"/>
        <w:jc w:val="both"/>
        <w:rPr>
          <w:rFonts w:ascii="Source Sans Pro" w:cs="Source Sans Pro" w:eastAsia="Source Sans Pro" w:hAnsi="Source Sans Pro"/>
          <w:b w:val="1"/>
          <w:color w:val="073763"/>
          <w:sz w:val="24"/>
          <w:szCs w:val="24"/>
        </w:rPr>
      </w:pPr>
      <w:r w:rsidDel="00000000" w:rsidR="00000000" w:rsidRPr="00000000">
        <w:rPr>
          <w:rFonts w:ascii="Source Sans Pro" w:cs="Source Sans Pro" w:eastAsia="Source Sans Pro" w:hAnsi="Source Sans Pro"/>
          <w:b w:val="1"/>
          <w:color w:val="073763"/>
          <w:sz w:val="24"/>
          <w:szCs w:val="24"/>
          <w:rtl w:val="0"/>
        </w:rPr>
        <w:t xml:space="preserve">Le menu déroulant de gauche</w:t>
      </w:r>
    </w:p>
    <w:p w:rsidR="00000000" w:rsidDel="00000000" w:rsidP="00000000" w:rsidRDefault="00000000" w:rsidRPr="00000000" w14:paraId="0000004A">
      <w:pPr>
        <w:pageBreakBefore w:val="0"/>
        <w:numPr>
          <w:ilvl w:val="0"/>
          <w:numId w:val="2"/>
        </w:numPr>
        <w:ind w:left="720" w:hanging="360"/>
        <w:jc w:val="both"/>
        <w:rPr>
          <w:rFonts w:ascii="Source Sans Pro" w:cs="Source Sans Pro" w:eastAsia="Source Sans Pro" w:hAnsi="Source Sans Pro"/>
          <w:b w:val="1"/>
          <w:color w:val="073763"/>
          <w:sz w:val="24"/>
          <w:szCs w:val="24"/>
        </w:rPr>
      </w:pPr>
      <w:r w:rsidDel="00000000" w:rsidR="00000000" w:rsidRPr="00000000">
        <w:rPr>
          <w:rFonts w:ascii="Source Sans Pro" w:cs="Source Sans Pro" w:eastAsia="Source Sans Pro" w:hAnsi="Source Sans Pro"/>
          <w:b w:val="1"/>
          <w:color w:val="073763"/>
          <w:sz w:val="24"/>
          <w:szCs w:val="24"/>
          <w:rtl w:val="0"/>
        </w:rPr>
        <w:t xml:space="preserve">La barre de recherche en haut </w:t>
      </w:r>
    </w:p>
    <w:p w:rsidR="00000000" w:rsidDel="00000000" w:rsidP="00000000" w:rsidRDefault="00000000" w:rsidRPr="00000000" w14:paraId="0000004B">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4C">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Explorons ces deux options en commençant par le menu déroulant :</w:t>
      </w:r>
    </w:p>
    <w:p w:rsidR="00000000" w:rsidDel="00000000" w:rsidP="00000000" w:rsidRDefault="00000000" w:rsidRPr="00000000" w14:paraId="0000004D">
      <w:pPr>
        <w:pageBreakBefore w:val="0"/>
        <w:jc w:val="both"/>
        <w:rPr>
          <w:rFonts w:ascii="Source Sans Pro Light" w:cs="Source Sans Pro Light" w:eastAsia="Source Sans Pro Light" w:hAnsi="Source Sans Pro Light"/>
          <w:color w:val="073763"/>
          <w:sz w:val="24"/>
          <w:szCs w:val="24"/>
        </w:rPr>
      </w:pPr>
      <w:r w:rsidDel="00000000" w:rsidR="00000000" w:rsidRPr="00000000">
        <w:rPr>
          <w:rtl w:val="0"/>
        </w:rPr>
      </w:r>
    </w:p>
    <w:p w:rsidR="00000000" w:rsidDel="00000000" w:rsidP="00000000" w:rsidRDefault="00000000" w:rsidRPr="00000000" w14:paraId="0000004E">
      <w:pPr>
        <w:pageBreakBefore w:val="0"/>
        <w:jc w:val="center"/>
        <w:rPr>
          <w:rFonts w:ascii="Source Sans Pro Light" w:cs="Source Sans Pro Light" w:eastAsia="Source Sans Pro Light" w:hAnsi="Source Sans Pro Light"/>
          <w:i w:val="1"/>
          <w:sz w:val="24"/>
          <w:szCs w:val="24"/>
        </w:rPr>
      </w:pP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1157288" cy="1850439"/>
            <wp:effectExtent b="0" l="0" r="0" t="0"/>
            <wp:docPr id="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157288" cy="1850439"/>
                    </a:xfrm>
                    <a:prstGeom prst="rect"/>
                    <a:ln/>
                  </pic:spPr>
                </pic:pic>
              </a:graphicData>
            </a:graphic>
          </wp:inline>
        </w:drawing>
      </w:r>
      <w:r w:rsidDel="00000000" w:rsidR="00000000" w:rsidRPr="00000000">
        <w:rPr>
          <w:rFonts w:ascii="Source Sans Pro Light" w:cs="Source Sans Pro Light" w:eastAsia="Source Sans Pro Light" w:hAnsi="Source Sans Pro Light"/>
          <w:i w:val="1"/>
          <w:sz w:val="24"/>
          <w:szCs w:val="24"/>
          <w:rtl w:val="0"/>
        </w:rPr>
        <w:t xml:space="preserve">                  </w:t>
      </w: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3488055" cy="1957582"/>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488055" cy="195758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jc w:val="both"/>
        <w:rPr>
          <w:rFonts w:ascii="Source Sans Pro Light" w:cs="Source Sans Pro Light" w:eastAsia="Source Sans Pro Light" w:hAnsi="Source Sans Pro Light"/>
          <w:i w:val="1"/>
          <w:sz w:val="24"/>
          <w:szCs w:val="24"/>
        </w:rPr>
      </w:pPr>
      <w:r w:rsidDel="00000000" w:rsidR="00000000" w:rsidRPr="00000000">
        <w:rPr>
          <w:rtl w:val="0"/>
        </w:rPr>
      </w:r>
    </w:p>
    <w:p w:rsidR="00000000" w:rsidDel="00000000" w:rsidP="00000000" w:rsidRDefault="00000000" w:rsidRPr="00000000" w14:paraId="00000050">
      <w:pPr>
        <w:pageBreakBefore w:val="0"/>
        <w:jc w:val="both"/>
        <w:rPr>
          <w:rFonts w:ascii="Source Sans Pro Light" w:cs="Source Sans Pro Light" w:eastAsia="Source Sans Pro Light" w:hAnsi="Source Sans Pro Light"/>
          <w:i w:val="1"/>
          <w:sz w:val="24"/>
          <w:szCs w:val="24"/>
        </w:rPr>
      </w:pPr>
      <w:r w:rsidDel="00000000" w:rsidR="00000000" w:rsidRPr="00000000">
        <w:rPr>
          <w:rtl w:val="0"/>
        </w:rPr>
      </w:r>
    </w:p>
    <w:p w:rsidR="00000000" w:rsidDel="00000000" w:rsidP="00000000" w:rsidRDefault="00000000" w:rsidRPr="00000000" w14:paraId="00000051">
      <w:pPr>
        <w:pageBreakBefore w:val="0"/>
        <w:ind w:left="0" w:firstLine="0"/>
        <w:jc w:val="both"/>
        <w:rPr>
          <w:rFonts w:ascii="Source Sans Pro" w:cs="Source Sans Pro" w:eastAsia="Source Sans Pro" w:hAnsi="Source Sans Pro"/>
          <w:b w:val="1"/>
          <w:color w:val="e06666"/>
          <w:sz w:val="28"/>
          <w:szCs w:val="28"/>
        </w:rPr>
      </w:pPr>
      <w:r w:rsidDel="00000000" w:rsidR="00000000" w:rsidRPr="00000000">
        <w:rPr>
          <w:rtl w:val="0"/>
        </w:rPr>
      </w:r>
    </w:p>
    <w:p w:rsidR="00000000" w:rsidDel="00000000" w:rsidP="00000000" w:rsidRDefault="00000000" w:rsidRPr="00000000" w14:paraId="00000052">
      <w:pPr>
        <w:pageBreakBefore w:val="0"/>
        <w:jc w:val="both"/>
        <w:rPr>
          <w:rFonts w:ascii="Source Sans Pro Light" w:cs="Source Sans Pro Light" w:eastAsia="Source Sans Pro Light" w:hAnsi="Source Sans Pro Light"/>
          <w:color w:val="073763"/>
          <w:sz w:val="24"/>
          <w:szCs w:val="24"/>
        </w:rPr>
      </w:pPr>
      <w:r w:rsidDel="00000000" w:rsidR="00000000" w:rsidRPr="00000000">
        <w:rPr>
          <w:rtl w:val="0"/>
        </w:rPr>
      </w:r>
    </w:p>
    <w:p w:rsidR="00000000" w:rsidDel="00000000" w:rsidP="00000000" w:rsidRDefault="00000000" w:rsidRPr="00000000" w14:paraId="00000053">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b w:val="1"/>
          <w:color w:val="073763"/>
          <w:sz w:val="24"/>
          <w:szCs w:val="24"/>
          <w:rtl w:val="0"/>
        </w:rPr>
        <w:t xml:space="preserve">Le côté gauche de l’écran</w:t>
      </w:r>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54">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55">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Vous permet d’accéder à une longue liste d’items à ajuster. Cela comprend les paramètres de base comme le WI-FI, le Bluetooth, la luminosité ou le son. Sont également concernées les différentes applications installées sur votre tablette.</w:t>
      </w:r>
    </w:p>
    <w:p w:rsidR="00000000" w:rsidDel="00000000" w:rsidP="00000000" w:rsidRDefault="00000000" w:rsidRPr="00000000" w14:paraId="00000056">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57">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Pour faire défiler la liste, glissez doucement le bout de votre doigt sur l’écran à gauche (là où se situe la liste) à la verticale et toujours avec une légère pression. </w:t>
      </w:r>
    </w:p>
    <w:p w:rsidR="00000000" w:rsidDel="00000000" w:rsidP="00000000" w:rsidRDefault="00000000" w:rsidRPr="00000000" w14:paraId="00000058">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59">
      <w:pPr>
        <w:pageBreakBefore w:val="0"/>
        <w:jc w:val="both"/>
        <w:rPr>
          <w:rFonts w:ascii="Source Sans Pro" w:cs="Source Sans Pro" w:eastAsia="Source Sans Pro" w:hAnsi="Source Sans Pro"/>
          <w:b w:val="1"/>
          <w:i w:val="1"/>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On va maintenant sélectionner </w:t>
      </w:r>
      <w:r w:rsidDel="00000000" w:rsidR="00000000" w:rsidRPr="00000000">
        <w:rPr>
          <w:rFonts w:ascii="Source Sans Pro" w:cs="Source Sans Pro" w:eastAsia="Source Sans Pro" w:hAnsi="Source Sans Pro"/>
          <w:b w:val="1"/>
          <w:i w:val="1"/>
          <w:color w:val="073763"/>
          <w:sz w:val="24"/>
          <w:szCs w:val="24"/>
          <w:rtl w:val="0"/>
        </w:rPr>
        <w:t xml:space="preserve">“ Affichage ”.</w:t>
      </w:r>
    </w:p>
    <w:p w:rsidR="00000000" w:rsidDel="00000000" w:rsidP="00000000" w:rsidRDefault="00000000" w:rsidRPr="00000000" w14:paraId="0000005A">
      <w:pPr>
        <w:pageBreakBefore w:val="0"/>
        <w:jc w:val="both"/>
        <w:rPr>
          <w:rFonts w:ascii="Source Sans Pro Light" w:cs="Source Sans Pro Light" w:eastAsia="Source Sans Pro Light" w:hAnsi="Source Sans Pro Light"/>
          <w:i w:val="1"/>
          <w:color w:val="073763"/>
          <w:sz w:val="24"/>
          <w:szCs w:val="24"/>
        </w:rPr>
      </w:pPr>
      <w:r w:rsidDel="00000000" w:rsidR="00000000" w:rsidRPr="00000000">
        <w:rPr>
          <w:rtl w:val="0"/>
        </w:rPr>
      </w:r>
    </w:p>
    <w:p w:rsidR="00000000" w:rsidDel="00000000" w:rsidP="00000000" w:rsidRDefault="00000000" w:rsidRPr="00000000" w14:paraId="0000005B">
      <w:pPr>
        <w:pageBreakBefore w:val="0"/>
        <w:jc w:val="center"/>
        <w:rPr>
          <w:rFonts w:ascii="Source Sans Pro Light" w:cs="Source Sans Pro Light" w:eastAsia="Source Sans Pro Light" w:hAnsi="Source Sans Pro Light"/>
          <w:color w:val="073763"/>
          <w:sz w:val="24"/>
          <w:szCs w:val="24"/>
        </w:rPr>
      </w:pP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542925" cy="1847850"/>
            <wp:effectExtent b="0" l="0" r="0" t="0"/>
            <wp:docPr id="8" name="image10.png"/>
            <a:graphic>
              <a:graphicData uri="http://schemas.openxmlformats.org/drawingml/2006/picture">
                <pic:pic>
                  <pic:nvPicPr>
                    <pic:cNvPr id="0" name="image10.png"/>
                    <pic:cNvPicPr preferRelativeResize="0"/>
                  </pic:nvPicPr>
                  <pic:blipFill>
                    <a:blip r:embed="rId19"/>
                    <a:srcRect b="0" l="0" r="53278" t="0"/>
                    <a:stretch>
                      <a:fillRect/>
                    </a:stretch>
                  </pic:blipFill>
                  <pic:spPr>
                    <a:xfrm>
                      <a:off x="0" y="0"/>
                      <a:ext cx="542925" cy="1847850"/>
                    </a:xfrm>
                    <a:prstGeom prst="rect"/>
                    <a:ln/>
                  </pic:spPr>
                </pic:pic>
              </a:graphicData>
            </a:graphic>
          </wp:inline>
        </w:drawing>
      </w:r>
      <w:r w:rsidDel="00000000" w:rsidR="00000000" w:rsidRPr="00000000">
        <w:rPr>
          <w:rFonts w:ascii="Source Sans Pro" w:cs="Source Sans Pro" w:eastAsia="Source Sans Pro" w:hAnsi="Source Sans Pro"/>
          <w:b w:val="1"/>
          <w:color w:val="363659"/>
          <w:sz w:val="28"/>
          <w:szCs w:val="28"/>
        </w:rPr>
        <w:drawing>
          <wp:inline distB="114300" distT="114300" distL="114300" distR="114300">
            <wp:extent cx="954000" cy="1269554"/>
            <wp:effectExtent b="0" l="0" r="0" t="0"/>
            <wp:docPr id="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954000" cy="1269554"/>
                    </a:xfrm>
                    <a:prstGeom prst="rect"/>
                    <a:ln/>
                  </pic:spPr>
                </pic:pic>
              </a:graphicData>
            </a:graphic>
          </wp:inline>
        </w:drawing>
      </w:r>
      <w:r w:rsidDel="00000000" w:rsidR="00000000" w:rsidRPr="00000000">
        <w:rPr>
          <w:rFonts w:ascii="Source Sans Pro" w:cs="Source Sans Pro" w:eastAsia="Source Sans Pro" w:hAnsi="Source Sans Pro"/>
          <w:b w:val="1"/>
          <w:color w:val="363659"/>
          <w:sz w:val="28"/>
          <w:szCs w:val="28"/>
        </w:rPr>
        <w:drawing>
          <wp:inline distB="114300" distT="114300" distL="114300" distR="114300">
            <wp:extent cx="3481388" cy="1960449"/>
            <wp:effectExtent b="0" l="0" r="0" t="0"/>
            <wp:docPr id="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481388" cy="196044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jc w:val="both"/>
        <w:rPr>
          <w:rFonts w:ascii="Source Sans Pro" w:cs="Source Sans Pro" w:eastAsia="Source Sans Pro" w:hAnsi="Source Sans Pro"/>
          <w:b w:val="1"/>
          <w:color w:val="073763"/>
          <w:sz w:val="36"/>
          <w:szCs w:val="36"/>
        </w:rPr>
      </w:pPr>
      <w:r w:rsidDel="00000000" w:rsidR="00000000" w:rsidRPr="00000000">
        <w:rPr>
          <w:rtl w:val="0"/>
        </w:rPr>
      </w:r>
    </w:p>
    <w:p w:rsidR="00000000" w:rsidDel="00000000" w:rsidP="00000000" w:rsidRDefault="00000000" w:rsidRPr="00000000" w14:paraId="0000005D">
      <w:pPr>
        <w:pageBreakBefore w:val="0"/>
        <w:jc w:val="both"/>
        <w:rPr>
          <w:rFonts w:ascii="Source Sans Pro" w:cs="Source Sans Pro" w:eastAsia="Source Sans Pro" w:hAnsi="Source Sans Pro"/>
          <w:b w:val="1"/>
          <w:color w:val="e06666"/>
          <w:sz w:val="28"/>
          <w:szCs w:val="28"/>
        </w:rPr>
      </w:pPr>
      <w:r w:rsidDel="00000000" w:rsidR="00000000" w:rsidRPr="00000000">
        <w:rPr>
          <w:rFonts w:ascii="Source Sans Pro" w:cs="Source Sans Pro" w:eastAsia="Source Sans Pro" w:hAnsi="Source Sans Pro"/>
          <w:b w:val="1"/>
          <w:color w:val="073763"/>
          <w:sz w:val="24"/>
          <w:szCs w:val="24"/>
          <w:rtl w:val="0"/>
        </w:rPr>
        <w:t xml:space="preserve">Le côté droit de l’écran</w:t>
      </w:r>
      <w:r w:rsidDel="00000000" w:rsidR="00000000" w:rsidRPr="00000000">
        <w:rPr>
          <w:rFonts w:ascii="Source Sans Pro" w:cs="Source Sans Pro" w:eastAsia="Source Sans Pro" w:hAnsi="Source Sans Pro"/>
          <w:color w:val="073763"/>
          <w:sz w:val="24"/>
          <w:szCs w:val="24"/>
          <w:rtl w:val="0"/>
        </w:rPr>
        <w:t xml:space="preserve"> </w:t>
      </w:r>
      <w:r w:rsidDel="00000000" w:rsidR="00000000" w:rsidRPr="00000000">
        <w:rPr>
          <w:rtl w:val="0"/>
        </w:rPr>
      </w:r>
    </w:p>
    <w:p w:rsidR="00000000" w:rsidDel="00000000" w:rsidP="00000000" w:rsidRDefault="00000000" w:rsidRPr="00000000" w14:paraId="0000005E">
      <w:pPr>
        <w:pageBreakBefore w:val="0"/>
        <w:jc w:val="both"/>
        <w:rPr>
          <w:rFonts w:ascii="Source Sans Pro" w:cs="Source Sans Pro" w:eastAsia="Source Sans Pro" w:hAnsi="Source Sans Pro"/>
          <w:b w:val="1"/>
          <w:color w:val="073763"/>
          <w:sz w:val="24"/>
          <w:szCs w:val="24"/>
        </w:rPr>
      </w:pPr>
      <w:r w:rsidDel="00000000" w:rsidR="00000000" w:rsidRPr="00000000">
        <w:rPr>
          <w:rtl w:val="0"/>
        </w:rPr>
      </w:r>
    </w:p>
    <w:p w:rsidR="00000000" w:rsidDel="00000000" w:rsidP="00000000" w:rsidRDefault="00000000" w:rsidRPr="00000000" w14:paraId="0000005F">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Une fois l’item sélectionné, le côté droit de l’écran vous permettra de jouer avec les paramètres spécifiques à l’item choisi. Dans le cas de </w:t>
      </w:r>
      <w:r w:rsidDel="00000000" w:rsidR="00000000" w:rsidRPr="00000000">
        <w:rPr>
          <w:rFonts w:ascii="Source Sans Pro" w:cs="Source Sans Pro" w:eastAsia="Source Sans Pro" w:hAnsi="Source Sans Pro"/>
          <w:b w:val="1"/>
          <w:i w:val="1"/>
          <w:color w:val="073763"/>
          <w:sz w:val="24"/>
          <w:szCs w:val="24"/>
          <w:rtl w:val="0"/>
        </w:rPr>
        <w:t xml:space="preserve">“ Affichage et luminosité ” </w:t>
      </w:r>
      <w:r w:rsidDel="00000000" w:rsidR="00000000" w:rsidRPr="00000000">
        <w:rPr>
          <w:rFonts w:ascii="Source Sans Pro" w:cs="Source Sans Pro" w:eastAsia="Source Sans Pro" w:hAnsi="Source Sans Pro"/>
          <w:color w:val="073763"/>
          <w:sz w:val="24"/>
          <w:szCs w:val="24"/>
          <w:rtl w:val="0"/>
        </w:rPr>
        <w:t xml:space="preserve">vous serez en mesure de régler le type d’apparence souhaité (choix entre claire et sombre), la luminosité, le verrouillage automatique de votre tablette etc.</w:t>
      </w:r>
      <w:r w:rsidDel="00000000" w:rsidR="00000000" w:rsidRPr="00000000">
        <w:rPr>
          <w:rtl w:val="0"/>
        </w:rPr>
      </w:r>
    </w:p>
    <w:p w:rsidR="00000000" w:rsidDel="00000000" w:rsidP="00000000" w:rsidRDefault="00000000" w:rsidRPr="00000000" w14:paraId="00000060">
      <w:pPr>
        <w:pageBreakBefore w:val="0"/>
        <w:jc w:val="center"/>
        <w:rPr>
          <w:rFonts w:ascii="Source Sans Pro" w:cs="Source Sans Pro" w:eastAsia="Source Sans Pro" w:hAnsi="Source Sans Pro"/>
          <w:color w:val="073763"/>
          <w:sz w:val="24"/>
          <w:szCs w:val="24"/>
        </w:rPr>
      </w:pP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5376863" cy="3035326"/>
            <wp:effectExtent b="0" l="0" r="0" t="0"/>
            <wp:docPr id="12"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376863" cy="303532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jc w:val="both"/>
        <w:rPr>
          <w:rFonts w:ascii="Source Sans Pro" w:cs="Source Sans Pro" w:eastAsia="Source Sans Pro" w:hAnsi="Source Sans Pro"/>
          <w:b w:val="1"/>
          <w:color w:val="073763"/>
          <w:sz w:val="28"/>
          <w:szCs w:val="28"/>
        </w:rPr>
      </w:pP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5300663" cy="2990523"/>
            <wp:effectExtent b="0" l="0" r="0" t="0"/>
            <wp:docPr id="4"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300663" cy="299052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Situé en haut à gauche du mot paramètre,  le symbole  de</w:t>
      </w:r>
      <w:r w:rsidDel="00000000" w:rsidR="00000000" w:rsidRPr="00000000">
        <w:rPr>
          <w:rFonts w:ascii="Source Sans Pro" w:cs="Source Sans Pro" w:eastAsia="Source Sans Pro" w:hAnsi="Source Sans Pro"/>
          <w:b w:val="1"/>
          <w:color w:val="073763"/>
          <w:sz w:val="24"/>
          <w:szCs w:val="24"/>
          <w:rtl w:val="0"/>
        </w:rPr>
        <w:t xml:space="preserve"> loupe</w:t>
      </w:r>
      <w:r w:rsidDel="00000000" w:rsidR="00000000" w:rsidRPr="00000000">
        <w:rPr>
          <w:rFonts w:ascii="Source Sans Pro" w:cs="Source Sans Pro" w:eastAsia="Source Sans Pro" w:hAnsi="Source Sans Pro"/>
          <w:color w:val="073763"/>
          <w:sz w:val="24"/>
          <w:szCs w:val="24"/>
          <w:rtl w:val="0"/>
        </w:rPr>
        <w:t xml:space="preserve"> permet d'ouvrir la barre de recherche. Celle-ci nous permet d’inscrire un mot clé ou un terme précis recherché. Sélectionner la loupe, une nouvelle page avec  </w:t>
      </w:r>
      <w:r w:rsidDel="00000000" w:rsidR="00000000" w:rsidRPr="00000000">
        <w:rPr>
          <w:rFonts w:ascii="Source Sans Pro" w:cs="Source Sans Pro" w:eastAsia="Source Sans Pro" w:hAnsi="Source Sans Pro"/>
          <w:b w:val="1"/>
          <w:color w:val="073763"/>
          <w:sz w:val="24"/>
          <w:szCs w:val="24"/>
          <w:rtl w:val="0"/>
        </w:rPr>
        <w:t xml:space="preserve">un clavier va apparaître</w:t>
      </w:r>
      <w:r w:rsidDel="00000000" w:rsidR="00000000" w:rsidRPr="00000000">
        <w:rPr>
          <w:rFonts w:ascii="Source Sans Pro" w:cs="Source Sans Pro" w:eastAsia="Source Sans Pro" w:hAnsi="Source Sans Pro"/>
          <w:color w:val="073763"/>
          <w:sz w:val="24"/>
          <w:szCs w:val="24"/>
          <w:rtl w:val="0"/>
        </w:rPr>
        <w:t xml:space="preserve">. </w:t>
      </w:r>
    </w:p>
    <w:p w:rsidR="00000000" w:rsidDel="00000000" w:rsidP="00000000" w:rsidRDefault="00000000" w:rsidRPr="00000000" w14:paraId="00000063">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64">
      <w:pPr>
        <w:pageBreakBefore w:val="0"/>
        <w:jc w:val="both"/>
        <w:rPr>
          <w:rFonts w:ascii="Source Sans Pro" w:cs="Source Sans Pro" w:eastAsia="Source Sans Pro" w:hAnsi="Source Sans Pro"/>
          <w:b w:val="1"/>
          <w:color w:val="6d9eeb"/>
          <w:sz w:val="28"/>
          <w:szCs w:val="28"/>
        </w:rPr>
      </w:pPr>
      <w:r w:rsidDel="00000000" w:rsidR="00000000" w:rsidRPr="00000000">
        <w:rPr>
          <w:rFonts w:ascii="Source Sans Pro" w:cs="Source Sans Pro" w:eastAsia="Source Sans Pro" w:hAnsi="Source Sans Pro"/>
          <w:color w:val="073763"/>
          <w:sz w:val="24"/>
          <w:szCs w:val="24"/>
          <w:rtl w:val="0"/>
        </w:rPr>
        <w:t xml:space="preserve">Une fois le terme voulu inscrit appuyer sur la touche entrée, les résultats s'afficheront. Les items de la liste ayant un lien pertinent à ce mot clé apparaîtront en bas de la barre de recherche, c’est-à-dire où la liste se trouve normalement. Vous n’avez qu'à sélectionner le résultat correspondant à la recherche. </w:t>
      </w:r>
      <w:r w:rsidDel="00000000" w:rsidR="00000000" w:rsidRPr="00000000">
        <w:rPr>
          <w:rtl w:val="0"/>
        </w:rPr>
      </w:r>
    </w:p>
    <w:p w:rsidR="00000000" w:rsidDel="00000000" w:rsidP="00000000" w:rsidRDefault="00000000" w:rsidRPr="00000000" w14:paraId="00000065">
      <w:pPr>
        <w:pageBreakBefore w:val="0"/>
        <w:jc w:val="both"/>
        <w:rPr>
          <w:rFonts w:ascii="Source Sans Pro Light" w:cs="Source Sans Pro Light" w:eastAsia="Source Sans Pro Light" w:hAnsi="Source Sans Pro Light"/>
          <w:color w:val="073763"/>
          <w:sz w:val="24"/>
          <w:szCs w:val="24"/>
        </w:rPr>
      </w:pPr>
      <w:r w:rsidDel="00000000" w:rsidR="00000000" w:rsidRPr="00000000">
        <w:rPr>
          <w:rtl w:val="0"/>
        </w:rPr>
      </w:r>
    </w:p>
    <w:p w:rsidR="00000000" w:rsidDel="00000000" w:rsidP="00000000" w:rsidRDefault="00000000" w:rsidRPr="00000000" w14:paraId="00000066">
      <w:pPr>
        <w:pageBreakBefore w:val="0"/>
        <w:ind w:left="0" w:firstLine="0"/>
        <w:jc w:val="both"/>
        <w:rPr>
          <w:rFonts w:ascii="Source Sans Pro Light" w:cs="Source Sans Pro Light" w:eastAsia="Source Sans Pro Light" w:hAnsi="Source Sans Pro Light"/>
          <w:color w:val="073763"/>
          <w:sz w:val="24"/>
          <w:szCs w:val="24"/>
        </w:rPr>
      </w:pPr>
      <w:r w:rsidDel="00000000" w:rsidR="00000000" w:rsidRPr="00000000">
        <w:rPr>
          <w:rFonts w:ascii="Source Sans Pro" w:cs="Source Sans Pro" w:eastAsia="Source Sans Pro" w:hAnsi="Source Sans Pro"/>
          <w:color w:val="f05a4e"/>
          <w:sz w:val="28"/>
          <w:szCs w:val="28"/>
          <w:highlight w:val="white"/>
          <w:rtl w:val="0"/>
        </w:rPr>
        <w:t xml:space="preserve">Ajuster les paramètres</w:t>
      </w:r>
      <w:r w:rsidDel="00000000" w:rsidR="00000000" w:rsidRPr="00000000">
        <w:rPr>
          <w:rtl w:val="0"/>
        </w:rPr>
      </w:r>
    </w:p>
    <w:p w:rsidR="00000000" w:rsidDel="00000000" w:rsidP="00000000" w:rsidRDefault="00000000" w:rsidRPr="00000000" w14:paraId="00000067">
      <w:pPr>
        <w:pageBreakBefore w:val="0"/>
        <w:ind w:left="0" w:firstLine="0"/>
        <w:jc w:val="both"/>
        <w:rPr>
          <w:rFonts w:ascii="Source Sans Pro Light" w:cs="Source Sans Pro Light" w:eastAsia="Source Sans Pro Light" w:hAnsi="Source Sans Pro Light"/>
          <w:color w:val="073763"/>
          <w:sz w:val="24"/>
          <w:szCs w:val="24"/>
        </w:rPr>
      </w:pPr>
      <w:r w:rsidDel="00000000" w:rsidR="00000000" w:rsidRPr="00000000">
        <w:rPr>
          <w:rtl w:val="0"/>
        </w:rPr>
      </w:r>
    </w:p>
    <w:p w:rsidR="00000000" w:rsidDel="00000000" w:rsidP="00000000" w:rsidRDefault="00000000" w:rsidRPr="00000000" w14:paraId="00000068">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Une fois le terme luminosité inscrit, les suggestions de recherches s’afficheront en dessous de la barre de recherche. Sélectionnez le terme pour faire apparaître les paramètres à ajuster. Une fois la suggestion sélectionnée, vous serez redirigé. </w:t>
      </w:r>
    </w:p>
    <w:p w:rsidR="00000000" w:rsidDel="00000000" w:rsidP="00000000" w:rsidRDefault="00000000" w:rsidRPr="00000000" w14:paraId="00000069">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6A">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Dans la partie de droite s’afficheront les informations liées à l’item sélectionné. Nous vous recommandons de prendre le temps de lire les sous-textes accompagnant chaque paramètre. </w:t>
      </w:r>
    </w:p>
    <w:p w:rsidR="00000000" w:rsidDel="00000000" w:rsidP="00000000" w:rsidRDefault="00000000" w:rsidRPr="00000000" w14:paraId="0000006B">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6C">
      <w:pPr>
        <w:pageBreakBefore w:val="0"/>
        <w:jc w:val="both"/>
        <w:rPr>
          <w:rFonts w:ascii="Source Sans Pro" w:cs="Source Sans Pro" w:eastAsia="Source Sans Pro" w:hAnsi="Source Sans Pro"/>
          <w:b w:val="1"/>
          <w:color w:val="363759"/>
          <w:sz w:val="28"/>
          <w:szCs w:val="28"/>
          <w:highlight w:val="white"/>
        </w:rPr>
      </w:pPr>
      <w:r w:rsidDel="00000000" w:rsidR="00000000" w:rsidRPr="00000000">
        <w:rPr>
          <w:rFonts w:ascii="Source Sans Pro" w:cs="Source Sans Pro" w:eastAsia="Source Sans Pro" w:hAnsi="Source Sans Pro"/>
          <w:b w:val="1"/>
          <w:color w:val="073763"/>
          <w:sz w:val="24"/>
          <w:szCs w:val="24"/>
          <w:rtl w:val="0"/>
        </w:rPr>
        <w:t xml:space="preserve">Les manipulations dans la partie de droite peuvent se faire à l’aide d’un continuum, d’une case à cocher,  d’un sous-menu ou d’une nouvelle page. </w:t>
      </w:r>
      <w:r w:rsidDel="00000000" w:rsidR="00000000" w:rsidRPr="00000000">
        <w:rPr>
          <w:rFonts w:ascii="Source Sans Pro" w:cs="Source Sans Pro" w:eastAsia="Source Sans Pro" w:hAnsi="Source Sans Pro"/>
          <w:color w:val="073763"/>
          <w:sz w:val="24"/>
          <w:szCs w:val="24"/>
          <w:rtl w:val="0"/>
        </w:rPr>
        <w:t xml:space="preserve">Si vous vous trompez, pas de panique! Vous avez la possibilité de revenir en arrière grâce à un autre petit symbole de flèche pointant vers la gauche ou avec la touche physique en bas de la tablette, à droite du bouton aller à l’accueil : Précédent.</w:t>
      </w:r>
      <w:r w:rsidDel="00000000" w:rsidR="00000000" w:rsidRPr="00000000">
        <w:rPr>
          <w:rtl w:val="0"/>
        </w:rPr>
      </w:r>
    </w:p>
    <w:p w:rsidR="00000000" w:rsidDel="00000000" w:rsidP="00000000" w:rsidRDefault="00000000" w:rsidRPr="00000000" w14:paraId="0000006D">
      <w:pPr>
        <w:pageBreakBefore w:val="0"/>
        <w:ind w:left="0" w:firstLine="0"/>
        <w:jc w:val="both"/>
        <w:rPr>
          <w:rFonts w:ascii="Source Sans Pro Light" w:cs="Source Sans Pro Light" w:eastAsia="Source Sans Pro Light" w:hAnsi="Source Sans Pro Light"/>
          <w:color w:val="073763"/>
          <w:sz w:val="36"/>
          <w:szCs w:val="36"/>
        </w:rPr>
      </w:pPr>
      <w:r w:rsidDel="00000000" w:rsidR="00000000" w:rsidRPr="00000000">
        <w:rPr>
          <w:rtl w:val="0"/>
        </w:rPr>
      </w:r>
    </w:p>
    <w:p w:rsidR="00000000" w:rsidDel="00000000" w:rsidP="00000000" w:rsidRDefault="00000000" w:rsidRPr="00000000" w14:paraId="0000006E">
      <w:pPr>
        <w:pageBreakBefore w:val="0"/>
        <w:jc w:val="center"/>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3586069" cy="666438"/>
            <wp:effectExtent b="0" l="0" r="0" t="0"/>
            <wp:docPr id="11"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586069" cy="66643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jc w:val="center"/>
        <w:rPr>
          <w:rFonts w:ascii="Source Sans Pro Light" w:cs="Source Sans Pro Light" w:eastAsia="Source Sans Pro Light" w:hAnsi="Source Sans Pro Light"/>
          <w:i w:val="1"/>
          <w:sz w:val="24"/>
          <w:szCs w:val="24"/>
        </w:rPr>
      </w:pPr>
      <w:r w:rsidDel="00000000" w:rsidR="00000000" w:rsidRPr="00000000">
        <w:rPr>
          <w:rFonts w:ascii="Source Sans Pro Light" w:cs="Source Sans Pro Light" w:eastAsia="Source Sans Pro Light" w:hAnsi="Source Sans Pro Light"/>
          <w:i w:val="1"/>
          <w:sz w:val="24"/>
          <w:szCs w:val="24"/>
        </w:rPr>
        <w:drawing>
          <wp:inline distB="114300" distT="114300" distL="114300" distR="114300">
            <wp:extent cx="3354951" cy="852488"/>
            <wp:effectExtent b="0" l="0" r="0" t="0"/>
            <wp:docPr id="9" name="image5.png"/>
            <a:graphic>
              <a:graphicData uri="http://schemas.openxmlformats.org/drawingml/2006/picture">
                <pic:pic>
                  <pic:nvPicPr>
                    <pic:cNvPr id="0" name="image5.png"/>
                    <pic:cNvPicPr preferRelativeResize="0"/>
                  </pic:nvPicPr>
                  <pic:blipFill>
                    <a:blip r:embed="rId26"/>
                    <a:srcRect b="84020" l="0" r="0" t="0"/>
                    <a:stretch>
                      <a:fillRect/>
                    </a:stretch>
                  </pic:blipFill>
                  <pic:spPr>
                    <a:xfrm>
                      <a:off x="0" y="0"/>
                      <a:ext cx="3354951"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jc w:val="center"/>
        <w:rPr>
          <w:rFonts w:ascii="Source Sans Pro Light" w:cs="Source Sans Pro Light" w:eastAsia="Source Sans Pro Light" w:hAnsi="Source Sans Pro Light"/>
          <w:i w:val="1"/>
          <w:sz w:val="24"/>
          <w:szCs w:val="24"/>
        </w:rPr>
      </w:pPr>
      <w:r w:rsidDel="00000000" w:rsidR="00000000" w:rsidRPr="00000000">
        <w:rPr>
          <w:rFonts w:ascii="Source Sans Pro Light" w:cs="Source Sans Pro Light" w:eastAsia="Source Sans Pro Light" w:hAnsi="Source Sans Pro Light"/>
          <w:sz w:val="24"/>
          <w:szCs w:val="24"/>
        </w:rPr>
        <w:drawing>
          <wp:inline distB="114300" distT="114300" distL="114300" distR="114300">
            <wp:extent cx="2224088" cy="3540384"/>
            <wp:effectExtent b="0" l="0" r="0" t="0"/>
            <wp:docPr id="1"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2224088" cy="3540384"/>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ind w:left="0" w:firstLine="0"/>
        <w:jc w:val="both"/>
        <w:rPr>
          <w:rFonts w:ascii="Source Sans Pro" w:cs="Source Sans Pro" w:eastAsia="Source Sans Pro" w:hAnsi="Source Sans Pro"/>
          <w:b w:val="1"/>
          <w:color w:val="363759"/>
          <w:sz w:val="28"/>
          <w:szCs w:val="28"/>
          <w:highlight w:val="white"/>
        </w:rPr>
      </w:pPr>
      <w:r w:rsidDel="00000000" w:rsidR="00000000" w:rsidRPr="00000000">
        <w:rPr>
          <w:rtl w:val="0"/>
        </w:rPr>
      </w:r>
    </w:p>
    <w:p w:rsidR="00000000" w:rsidDel="00000000" w:rsidP="00000000" w:rsidRDefault="00000000" w:rsidRPr="00000000" w14:paraId="00000072">
      <w:pPr>
        <w:pageBreakBefore w:val="0"/>
        <w:ind w:left="0" w:firstLine="0"/>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f05a4e"/>
          <w:sz w:val="28"/>
          <w:szCs w:val="28"/>
          <w:highlight w:val="white"/>
          <w:rtl w:val="0"/>
        </w:rPr>
        <w:t xml:space="preserve">Découvrir le centre de contrôle</w:t>
      </w:r>
    </w:p>
    <w:p w:rsidR="00000000" w:rsidDel="00000000" w:rsidP="00000000" w:rsidRDefault="00000000" w:rsidRPr="00000000" w14:paraId="00000073">
      <w:pPr>
        <w:pageBreakBefore w:val="0"/>
        <w:ind w:left="0" w:firstLine="0"/>
        <w:jc w:val="both"/>
        <w:rPr>
          <w:rFonts w:ascii="Source Sans Pro" w:cs="Source Sans Pro" w:eastAsia="Source Sans Pro" w:hAnsi="Source Sans Pro"/>
          <w:color w:val="f05a4e"/>
          <w:sz w:val="28"/>
          <w:szCs w:val="28"/>
          <w:highlight w:val="white"/>
        </w:rPr>
      </w:pPr>
      <w:r w:rsidDel="00000000" w:rsidR="00000000" w:rsidRPr="00000000">
        <w:rPr>
          <w:rtl w:val="0"/>
        </w:rPr>
      </w:r>
    </w:p>
    <w:p w:rsidR="00000000" w:rsidDel="00000000" w:rsidP="00000000" w:rsidRDefault="00000000" w:rsidRPr="00000000" w14:paraId="00000074">
      <w:pPr>
        <w:pageBreakBefore w:val="0"/>
        <w:ind w:left="0" w:firstLine="0"/>
        <w:jc w:val="both"/>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1</w:t>
      </w:r>
    </w:p>
    <w:p w:rsidR="00000000" w:rsidDel="00000000" w:rsidP="00000000" w:rsidRDefault="00000000" w:rsidRPr="00000000" w14:paraId="00000075">
      <w:pPr>
        <w:pageBreakBefore w:val="0"/>
        <w:ind w:left="0" w:firstLine="0"/>
        <w:jc w:val="both"/>
        <w:rPr>
          <w:rFonts w:ascii="Source Sans Pro" w:cs="Source Sans Pro" w:eastAsia="Source Sans Pro" w:hAnsi="Source Sans Pro"/>
          <w:color w:val="008bcb"/>
          <w:sz w:val="24"/>
          <w:szCs w:val="24"/>
        </w:rPr>
      </w:pPr>
      <w:r w:rsidDel="00000000" w:rsidR="00000000" w:rsidRPr="00000000">
        <w:rPr>
          <w:rtl w:val="0"/>
        </w:rPr>
      </w:r>
    </w:p>
    <w:p w:rsidR="00000000" w:rsidDel="00000000" w:rsidP="00000000" w:rsidRDefault="00000000" w:rsidRPr="00000000" w14:paraId="00000076">
      <w:pPr>
        <w:pageBreakBefore w:val="0"/>
        <w:ind w:left="0" w:firstLine="0"/>
        <w:jc w:val="both"/>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Savez-vous ce qu’est le centre de contrôle ?</w:t>
      </w:r>
    </w:p>
    <w:p w:rsidR="00000000" w:rsidDel="00000000" w:rsidP="00000000" w:rsidRDefault="00000000" w:rsidRPr="00000000" w14:paraId="00000077">
      <w:pPr>
        <w:pageBreakBefore w:val="0"/>
        <w:ind w:left="0" w:firstLine="0"/>
        <w:jc w:val="both"/>
        <w:rPr>
          <w:rFonts w:ascii="Source Sans Pro" w:cs="Source Sans Pro" w:eastAsia="Source Sans Pro" w:hAnsi="Source Sans Pro"/>
          <w:b w:val="1"/>
          <w:color w:val="008bcb"/>
          <w:sz w:val="28"/>
          <w:szCs w:val="28"/>
        </w:rPr>
      </w:pPr>
      <w:r w:rsidDel="00000000" w:rsidR="00000000" w:rsidRPr="00000000">
        <w:rPr>
          <w:rtl w:val="0"/>
        </w:rPr>
      </w:r>
    </w:p>
    <w:p w:rsidR="00000000" w:rsidDel="00000000" w:rsidP="00000000" w:rsidRDefault="00000000" w:rsidRPr="00000000" w14:paraId="00000078">
      <w:pPr>
        <w:pageBreakBefore w:val="0"/>
        <w:ind w:left="720" w:firstLine="0"/>
        <w:jc w:val="both"/>
        <w:rPr>
          <w:rFonts w:ascii="Source Sans Pro" w:cs="Source Sans Pro" w:eastAsia="Source Sans Pro" w:hAnsi="Source Sans Pro"/>
          <w:b w:val="1"/>
          <w:color w:val="6d9eeb"/>
          <w:sz w:val="28"/>
          <w:szCs w:val="28"/>
        </w:rPr>
      </w:pPr>
      <w:r w:rsidDel="00000000" w:rsidR="00000000" w:rsidRPr="00000000">
        <w:rPr>
          <w:rtl w:val="0"/>
        </w:rPr>
      </w:r>
    </w:p>
    <w:p w:rsidR="00000000" w:rsidDel="00000000" w:rsidP="00000000" w:rsidRDefault="00000000" w:rsidRPr="00000000" w14:paraId="00000079">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Il existe  un raccourci à l’écran qui donne accès à un menu des réglages simplifié nommé le centre de contrôle. Pour y accéder revenez à l’accueil de la tablette, ensuite il suffit de faire défiler votre doigt depuis le haut de votre écran vers le bas sur une distance d’environ 5 cm, après une fois, un rectangle avec de petits logos devrait apparaître. </w:t>
      </w:r>
    </w:p>
    <w:p w:rsidR="00000000" w:rsidDel="00000000" w:rsidP="00000000" w:rsidRDefault="00000000" w:rsidRPr="00000000" w14:paraId="0000007A">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7B">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Défiler votre doigt de la même façon  une seconde fois et le rectangle devrait s'agrandir et afficher les logo plus en détail. La plupart des  manipulations s’effectuent directement sur l’écran en glissant ou sélectionnant. </w:t>
      </w:r>
    </w:p>
    <w:p w:rsidR="00000000" w:rsidDel="00000000" w:rsidP="00000000" w:rsidRDefault="00000000" w:rsidRPr="00000000" w14:paraId="0000007C">
      <w:pPr>
        <w:pageBreakBefore w:val="0"/>
        <w:widowControl w:val="0"/>
        <w:spacing w:line="240" w:lineRule="auto"/>
        <w:jc w:val="both"/>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7D">
      <w:pPr>
        <w:pageBreakBefore w:val="0"/>
        <w:widowControl w:val="0"/>
        <w:spacing w:line="240"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Le centre de contrôle permet de contrôler rapidement vos réglages comme le Wi-FI, l’audio, la luminosité, allumer votre lampe de poche ou l’angle dans lequel votre écran apparaît ! </w:t>
      </w:r>
    </w:p>
    <w:p w:rsidR="00000000" w:rsidDel="00000000" w:rsidP="00000000" w:rsidRDefault="00000000" w:rsidRPr="00000000" w14:paraId="0000007E">
      <w:pPr>
        <w:pageBreakBefore w:val="0"/>
        <w:widowControl w:val="0"/>
        <w:spacing w:line="240" w:lineRule="auto"/>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7F">
      <w:pPr>
        <w:pageBreakBefore w:val="0"/>
        <w:widowControl w:val="0"/>
        <w:spacing w:line="240" w:lineRule="auto"/>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Le mode portrait ou rotation automatique appara</w:t>
      </w:r>
      <w:ins w:author="Luísa Novara" w:id="1" w:date="2021-08-05T13:43:12Z">
        <w:r w:rsidDel="00000000" w:rsidR="00000000" w:rsidRPr="00000000">
          <w:rPr>
            <w:rFonts w:ascii="Source Sans Pro" w:cs="Source Sans Pro" w:eastAsia="Source Sans Pro" w:hAnsi="Source Sans Pro"/>
            <w:color w:val="073763"/>
            <w:sz w:val="24"/>
            <w:szCs w:val="24"/>
            <w:rtl w:val="0"/>
          </w:rPr>
          <w:t xml:space="preserve">î</w:t>
        </w:r>
      </w:ins>
      <w:del w:author="Luísa Novara" w:id="1" w:date="2021-08-05T13:43:12Z">
        <w:r w:rsidDel="00000000" w:rsidR="00000000" w:rsidRPr="00000000">
          <w:rPr>
            <w:rFonts w:ascii="Source Sans Pro" w:cs="Source Sans Pro" w:eastAsia="Source Sans Pro" w:hAnsi="Source Sans Pro"/>
            <w:color w:val="073763"/>
            <w:sz w:val="24"/>
            <w:szCs w:val="24"/>
            <w:rtl w:val="0"/>
          </w:rPr>
          <w:delText xml:space="preserve">i</w:delText>
        </w:r>
      </w:del>
      <w:r w:rsidDel="00000000" w:rsidR="00000000" w:rsidRPr="00000000">
        <w:rPr>
          <w:rFonts w:ascii="Source Sans Pro" w:cs="Source Sans Pro" w:eastAsia="Source Sans Pro" w:hAnsi="Source Sans Pro"/>
          <w:color w:val="073763"/>
          <w:sz w:val="24"/>
          <w:szCs w:val="24"/>
          <w:rtl w:val="0"/>
        </w:rPr>
        <w:t xml:space="preserve">t dans le coin droit du centre de contrôle</w:t>
      </w:r>
      <w:ins w:author="Luísa Novara" w:id="2" w:date="2021-08-05T13:42:14Z">
        <w:r w:rsidDel="00000000" w:rsidR="00000000" w:rsidRPr="00000000">
          <w:rPr>
            <w:rFonts w:ascii="Source Sans Pro" w:cs="Source Sans Pro" w:eastAsia="Source Sans Pro" w:hAnsi="Source Sans Pro"/>
            <w:color w:val="073763"/>
            <w:sz w:val="24"/>
            <w:szCs w:val="24"/>
            <w:rtl w:val="0"/>
          </w:rPr>
          <w:t xml:space="preserve">. Si vous êtes sur le mode portrait</w:t>
        </w:r>
      </w:ins>
      <w:del w:author="Luísa Novara" w:id="2" w:date="2021-08-05T13:42:14Z">
        <w:r w:rsidDel="00000000" w:rsidR="00000000" w:rsidRPr="00000000">
          <w:rPr>
            <w:rFonts w:ascii="Source Sans Pro" w:cs="Source Sans Pro" w:eastAsia="Source Sans Pro" w:hAnsi="Source Sans Pro"/>
            <w:color w:val="073763"/>
            <w:sz w:val="24"/>
            <w:szCs w:val="24"/>
            <w:rtl w:val="0"/>
          </w:rPr>
          <w:delText xml:space="preserve"> </w:delText>
        </w:r>
      </w:del>
      <w:r w:rsidDel="00000000" w:rsidR="00000000" w:rsidRPr="00000000">
        <w:rPr>
          <w:rFonts w:ascii="Source Sans Pro" w:cs="Source Sans Pro" w:eastAsia="Source Sans Pro" w:hAnsi="Source Sans Pro"/>
          <w:color w:val="073763"/>
          <w:sz w:val="24"/>
          <w:szCs w:val="24"/>
          <w:rtl w:val="0"/>
        </w:rPr>
        <w:t xml:space="preserve">, l’écran ne change pas de sens alors qu’en mode rotation automatique si vous bougez votre tablette le sens de l’écran s’ajuste selon l’angle depuis lequel vous tenez l’appareil.</w:t>
      </w:r>
    </w:p>
    <w:p w:rsidR="00000000" w:rsidDel="00000000" w:rsidP="00000000" w:rsidRDefault="00000000" w:rsidRPr="00000000" w14:paraId="00000080">
      <w:pPr>
        <w:pageBreakBefore w:val="0"/>
        <w:widowControl w:val="0"/>
        <w:spacing w:line="240" w:lineRule="auto"/>
        <w:jc w:val="both"/>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81">
      <w:pPr>
        <w:pageBreakBefore w:val="0"/>
        <w:widowControl w:val="0"/>
        <w:spacing w:line="240" w:lineRule="auto"/>
        <w:jc w:val="both"/>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82">
      <w:pPr>
        <w:pageBreakBefore w:val="0"/>
        <w:ind w:left="0" w:firstLine="0"/>
        <w:jc w:val="both"/>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color w:val="008bcb"/>
          <w:sz w:val="24"/>
          <w:szCs w:val="24"/>
          <w:rtl w:val="0"/>
        </w:rPr>
        <w:t xml:space="preserve"> </w:t>
      </w:r>
      <w:r w:rsidDel="00000000" w:rsidR="00000000" w:rsidRPr="00000000">
        <w:rPr>
          <w:rFonts w:ascii="Source Sans Pro" w:cs="Source Sans Pro" w:eastAsia="Source Sans Pro" w:hAnsi="Source Sans Pro"/>
          <w:b w:val="1"/>
          <w:color w:val="008bcb"/>
          <w:sz w:val="28"/>
          <w:szCs w:val="28"/>
          <w:rtl w:val="0"/>
        </w:rPr>
        <w:t xml:space="preserve">Exercice 2</w:t>
      </w:r>
    </w:p>
    <w:p w:rsidR="00000000" w:rsidDel="00000000" w:rsidP="00000000" w:rsidRDefault="00000000" w:rsidRPr="00000000" w14:paraId="00000083">
      <w:pPr>
        <w:pageBreakBefore w:val="0"/>
        <w:ind w:left="0" w:firstLine="0"/>
        <w:jc w:val="both"/>
        <w:rPr>
          <w:rFonts w:ascii="Source Sans Pro" w:cs="Source Sans Pro" w:eastAsia="Source Sans Pro" w:hAnsi="Source Sans Pro"/>
          <w:color w:val="008bcb"/>
          <w:sz w:val="28"/>
          <w:szCs w:val="28"/>
        </w:rPr>
      </w:pPr>
      <w:r w:rsidDel="00000000" w:rsidR="00000000" w:rsidRPr="00000000">
        <w:rPr>
          <w:rtl w:val="0"/>
        </w:rPr>
      </w:r>
    </w:p>
    <w:p w:rsidR="00000000" w:rsidDel="00000000" w:rsidP="00000000" w:rsidRDefault="00000000" w:rsidRPr="00000000" w14:paraId="00000084">
      <w:pPr>
        <w:pageBreakBefore w:val="0"/>
        <w:ind w:left="0" w:firstLine="0"/>
        <w:jc w:val="both"/>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Demander aux participant·es possédant un Android de sélectionner l’icône afin d’être en rotation automatique (attention s’ils sont déjà en mode rotation auto ils n’ont pas à sélectionner l’icône) et demandez leur de placer la tablette à l’horizontale. Demandez-leur de sélectionner l’icône à nouveau pour revenir au mode portrait.</w:t>
      </w:r>
    </w:p>
    <w:p w:rsidR="00000000" w:rsidDel="00000000" w:rsidP="00000000" w:rsidRDefault="00000000" w:rsidRPr="00000000" w14:paraId="00000085">
      <w:pPr>
        <w:pageBreakBefore w:val="0"/>
        <w:ind w:left="0" w:firstLine="0"/>
        <w:rPr>
          <w:rFonts w:ascii="Source Sans Pro Light" w:cs="Source Sans Pro Light" w:eastAsia="Source Sans Pro Light" w:hAnsi="Source Sans Pro Light"/>
          <w:i w:val="1"/>
          <w:color w:val="6fa8dc"/>
          <w:sz w:val="24"/>
          <w:szCs w:val="24"/>
        </w:rPr>
      </w:pPr>
      <w:r w:rsidDel="00000000" w:rsidR="00000000" w:rsidRPr="00000000">
        <w:rPr>
          <w:rtl w:val="0"/>
        </w:rPr>
      </w:r>
    </w:p>
    <w:p w:rsidR="00000000" w:rsidDel="00000000" w:rsidP="00000000" w:rsidRDefault="00000000" w:rsidRPr="00000000" w14:paraId="00000086">
      <w:pPr>
        <w:pageBreakBefore w:val="0"/>
        <w:ind w:left="0" w:firstLine="0"/>
        <w:rPr>
          <w:rFonts w:ascii="Source Sans Pro Light" w:cs="Source Sans Pro Light" w:eastAsia="Source Sans Pro Light" w:hAnsi="Source Sans Pro Light"/>
          <w:i w:val="1"/>
          <w:color w:val="6fa8dc"/>
          <w:sz w:val="24"/>
          <w:szCs w:val="24"/>
        </w:rPr>
      </w:pPr>
      <w:r w:rsidDel="00000000" w:rsidR="00000000" w:rsidRPr="00000000">
        <w:rPr>
          <w:rtl w:val="0"/>
        </w:rPr>
      </w:r>
    </w:p>
    <w:p w:rsidR="00000000" w:rsidDel="00000000" w:rsidP="00000000" w:rsidRDefault="00000000" w:rsidRPr="00000000" w14:paraId="00000087">
      <w:pPr>
        <w:pageBreakBefore w:val="0"/>
        <w:ind w:left="0" w:firstLine="0"/>
        <w:rPr>
          <w:rFonts w:ascii="Source Sans Pro" w:cs="Source Sans Pro" w:eastAsia="Source Sans Pro" w:hAnsi="Source Sans Pro"/>
          <w:color w:val="363659"/>
          <w:sz w:val="24"/>
          <w:szCs w:val="24"/>
        </w:rPr>
      </w:pPr>
      <w:r w:rsidDel="00000000" w:rsidR="00000000" w:rsidRPr="00000000">
        <w:rPr>
          <w:rtl w:val="0"/>
        </w:rPr>
      </w:r>
    </w:p>
    <w:p w:rsidR="00000000" w:rsidDel="00000000" w:rsidP="00000000" w:rsidRDefault="00000000" w:rsidRPr="00000000" w14:paraId="00000088">
      <w:pPr>
        <w:pageBreakBefore w:val="0"/>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Fonctions avancées</w:t>
      </w:r>
    </w:p>
    <w:p w:rsidR="00000000" w:rsidDel="00000000" w:rsidP="00000000" w:rsidRDefault="00000000" w:rsidRPr="00000000" w14:paraId="00000089">
      <w:pPr>
        <w:pageBreakBefore w:val="0"/>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6d9eeb"/>
          <w:sz w:val="28"/>
          <w:szCs w:val="28"/>
        </w:rPr>
      </w:pPr>
      <w:r w:rsidDel="00000000" w:rsidR="00000000" w:rsidRPr="00000000">
        <w:rPr>
          <w:rFonts w:ascii="Source Sans Pro" w:cs="Source Sans Pro" w:eastAsia="Source Sans Pro" w:hAnsi="Source Sans Pro"/>
          <w:color w:val="073763"/>
          <w:sz w:val="24"/>
          <w:szCs w:val="24"/>
          <w:rtl w:val="0"/>
        </w:rPr>
        <w:t xml:space="preserve">Retournons une dernière fois au menu des paramètres. </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073763"/>
          <w:sz w:val="24"/>
          <w:szCs w:val="24"/>
          <w:rtl w:val="0"/>
        </w:rPr>
        <w:t xml:space="preserve">Sélectionner  à présent la catégorie fonctions avancées, celle-ci nous permet de paramétrer certaines fonctions pour qu’elles s’activent avec des gestes tactiles, cela crée des raccourcis en quelque sorte . </w:t>
      </w:r>
      <w:r w:rsidDel="00000000" w:rsidR="00000000" w:rsidRPr="00000000">
        <w:rPr>
          <w:rtl w:val="0"/>
        </w:rPr>
      </w:r>
    </w:p>
    <w:p w:rsidR="00000000" w:rsidDel="00000000" w:rsidP="00000000" w:rsidRDefault="00000000" w:rsidRPr="00000000" w14:paraId="0000008D">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E">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f05a4e"/>
          <w:sz w:val="28"/>
          <w:szCs w:val="28"/>
          <w:rtl w:val="0"/>
        </w:rPr>
        <w:t xml:space="preserve">Multifenêtre </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073763"/>
          <w:sz w:val="24"/>
          <w:szCs w:val="24"/>
          <w:shd w:fill="ea9999" w:val="clear"/>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Parmi les choix, on trouve dans la liste l’option multi fenêtre.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073763"/>
          <w:sz w:val="24"/>
          <w:szCs w:val="24"/>
          <w:rtl w:val="0"/>
        </w:rPr>
        <w:t xml:space="preserve">Sélectionner le mot multifenêtre, un sous-menu apparaîtra. </w:t>
      </w:r>
      <w:r w:rsidDel="00000000" w:rsidR="00000000" w:rsidRPr="00000000">
        <w:rPr>
          <w:rtl w:val="0"/>
        </w:rPr>
      </w:r>
    </w:p>
    <w:p w:rsidR="00000000" w:rsidDel="00000000" w:rsidP="00000000" w:rsidRDefault="00000000" w:rsidRPr="00000000" w14:paraId="00000092">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3">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f05a4e"/>
          <w:sz w:val="28"/>
          <w:szCs w:val="28"/>
          <w:rtl w:val="0"/>
        </w:rPr>
        <w:t xml:space="preserve">Applications récentes</w:t>
      </w:r>
      <w:r w:rsidDel="00000000" w:rsidR="00000000" w:rsidRPr="00000000">
        <w:rPr>
          <w:rtl w:val="0"/>
        </w:rPr>
      </w:r>
    </w:p>
    <w:p w:rsidR="00000000" w:rsidDel="00000000" w:rsidP="00000000" w:rsidRDefault="00000000" w:rsidRPr="00000000" w14:paraId="00000094">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5">
      <w:pPr>
        <w:pageBreakBefore w:val="0"/>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Cette section est particulièrement intéressante, car on peut voir une image ainsi qu’un texte avec des explications sur comment et pourquoi activer la fonction action vue en écran fractionné. Celle-ci permet d'activer un raccourci depuis la touche applications récentes (les deux rectangles superposés en bas à gauche de la tablette).</w:t>
      </w:r>
    </w:p>
    <w:p w:rsidR="00000000" w:rsidDel="00000000" w:rsidP="00000000" w:rsidRDefault="00000000" w:rsidRPr="00000000" w14:paraId="00000096">
      <w:pPr>
        <w:pageBreakBefore w:val="0"/>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Ce raccourci permet d'activer et de sortir facilement de la vue en écran fractionné.</w:t>
      </w:r>
    </w:p>
    <w:p w:rsidR="00000000" w:rsidDel="00000000" w:rsidP="00000000" w:rsidRDefault="00000000" w:rsidRPr="00000000" w14:paraId="00000097">
      <w:pPr>
        <w:pageBreakBefore w:val="0"/>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98">
      <w:pPr>
        <w:pageBreakBefore w:val="0"/>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Mais qu’est-ce que la vue en écran fractionné ?</w:t>
      </w:r>
    </w:p>
    <w:p w:rsidR="00000000" w:rsidDel="00000000" w:rsidP="00000000" w:rsidRDefault="00000000" w:rsidRPr="00000000" w14:paraId="00000099">
      <w:pPr>
        <w:pageBreakBefore w:val="0"/>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9A">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f05a4e"/>
          <w:sz w:val="28"/>
          <w:szCs w:val="28"/>
          <w:rtl w:val="0"/>
        </w:rPr>
        <w:t xml:space="preserve">Vue en écran fractionné </w:t>
      </w:r>
      <w:r w:rsidDel="00000000" w:rsidR="00000000" w:rsidRPr="00000000">
        <w:rPr>
          <w:rtl w:val="0"/>
        </w:rPr>
      </w:r>
    </w:p>
    <w:p w:rsidR="00000000" w:rsidDel="00000000" w:rsidP="00000000" w:rsidRDefault="00000000" w:rsidRPr="00000000" w14:paraId="0000009B">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C">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D">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073763"/>
          <w:sz w:val="24"/>
          <w:szCs w:val="24"/>
          <w:rtl w:val="0"/>
        </w:rPr>
        <w:t xml:space="preserve">Activer la fonction en cochant la case bleu,  à présent vous pouvez  accéder à l’écran fractionné en appuyant sur la touche applications récentes longuement environ 4 secondes. L’option écran fractionné vous permet de diviser votre écran en deux sections afin de faire deux tâches simultanées. Par exemple, vous pourriez regarder une émission en écrivant un courriel.</w:t>
      </w:r>
      <w:r w:rsidDel="00000000" w:rsidR="00000000" w:rsidRPr="00000000">
        <w:rPr>
          <w:rtl w:val="0"/>
        </w:rPr>
      </w:r>
    </w:p>
    <w:p w:rsidR="00000000" w:rsidDel="00000000" w:rsidP="00000000" w:rsidRDefault="00000000" w:rsidRPr="00000000" w14:paraId="0000009E">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F">
      <w:pPr>
        <w:pageBreakBefore w:val="0"/>
        <w:ind w:left="0" w:firstLine="0"/>
        <w:rPr>
          <w:rFonts w:ascii="Source Sans Pro" w:cs="Source Sans Pro" w:eastAsia="Source Sans Pro" w:hAnsi="Source Sans Pro"/>
          <w:b w:val="1"/>
          <w:color w:val="008bcb"/>
          <w:sz w:val="28"/>
          <w:szCs w:val="28"/>
        </w:rPr>
      </w:pPr>
      <w:r w:rsidDel="00000000" w:rsidR="00000000" w:rsidRPr="00000000">
        <w:rPr>
          <w:rFonts w:ascii="Source Sans Pro" w:cs="Source Sans Pro" w:eastAsia="Source Sans Pro" w:hAnsi="Source Sans Pro"/>
          <w:b w:val="1"/>
          <w:color w:val="008bcb"/>
          <w:sz w:val="28"/>
          <w:szCs w:val="28"/>
          <w:rtl w:val="0"/>
        </w:rPr>
        <w:t xml:space="preserve">Exercice 3 </w:t>
      </w:r>
    </w:p>
    <w:p w:rsidR="00000000" w:rsidDel="00000000" w:rsidP="00000000" w:rsidRDefault="00000000" w:rsidRPr="00000000" w14:paraId="000000A0">
      <w:pPr>
        <w:pageBreakBefore w:val="0"/>
        <w:ind w:left="0" w:firstLine="0"/>
        <w:rPr>
          <w:rFonts w:ascii="Source Sans Pro" w:cs="Source Sans Pro" w:eastAsia="Source Sans Pro" w:hAnsi="Source Sans Pro"/>
          <w:color w:val="008bcb"/>
          <w:sz w:val="28"/>
          <w:szCs w:val="28"/>
        </w:rPr>
      </w:pPr>
      <w:r w:rsidDel="00000000" w:rsidR="00000000" w:rsidRPr="00000000">
        <w:rPr>
          <w:rtl w:val="0"/>
        </w:rPr>
      </w:r>
    </w:p>
    <w:p w:rsidR="00000000" w:rsidDel="00000000" w:rsidP="00000000" w:rsidRDefault="00000000" w:rsidRPr="00000000" w14:paraId="000000A1">
      <w:pPr>
        <w:pageBreakBefore w:val="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Demandez aux participants possédant un Android de faire la suite d’actions suivantes :</w:t>
      </w:r>
    </w:p>
    <w:p w:rsidR="00000000" w:rsidDel="00000000" w:rsidP="00000000" w:rsidRDefault="00000000" w:rsidRPr="00000000" w14:paraId="000000A2">
      <w:pPr>
        <w:pageBreakBefore w:val="0"/>
        <w:rPr>
          <w:rFonts w:ascii="Source Sans Pro" w:cs="Source Sans Pro" w:eastAsia="Source Sans Pro" w:hAnsi="Source Sans Pro"/>
          <w:color w:val="008bcb"/>
          <w:sz w:val="24"/>
          <w:szCs w:val="24"/>
        </w:rPr>
      </w:pPr>
      <w:r w:rsidDel="00000000" w:rsidR="00000000" w:rsidRPr="00000000">
        <w:rPr>
          <w:rtl w:val="0"/>
        </w:rPr>
      </w:r>
    </w:p>
    <w:p w:rsidR="00000000" w:rsidDel="00000000" w:rsidP="00000000" w:rsidRDefault="00000000" w:rsidRPr="00000000" w14:paraId="000000A3">
      <w:pPr>
        <w:pageBreakBefore w:val="0"/>
        <w:numPr>
          <w:ilvl w:val="0"/>
          <w:numId w:val="1"/>
        </w:numPr>
        <w:ind w:left="720" w:hanging="36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Appuyer sur la touche application récente pendant 4 secondes. </w:t>
      </w:r>
    </w:p>
    <w:p w:rsidR="00000000" w:rsidDel="00000000" w:rsidP="00000000" w:rsidRDefault="00000000" w:rsidRPr="00000000" w14:paraId="000000A4">
      <w:pPr>
        <w:pageBreakBefore w:val="0"/>
        <w:ind w:left="720" w:firstLine="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Vous pouvez à présent utiliser deux applications en même temps.</w:t>
      </w:r>
    </w:p>
    <w:p w:rsidR="00000000" w:rsidDel="00000000" w:rsidP="00000000" w:rsidRDefault="00000000" w:rsidRPr="00000000" w14:paraId="000000A5">
      <w:pPr>
        <w:pageBreakBefore w:val="0"/>
        <w:numPr>
          <w:ilvl w:val="0"/>
          <w:numId w:val="1"/>
        </w:numPr>
        <w:ind w:left="720" w:hanging="360"/>
        <w:rPr>
          <w:rFonts w:ascii="Source Sans Pro" w:cs="Source Sans Pro" w:eastAsia="Source Sans Pro" w:hAnsi="Source Sans Pro"/>
          <w:color w:val="008bcb"/>
          <w:sz w:val="24"/>
          <w:szCs w:val="24"/>
        </w:rPr>
      </w:pPr>
      <w:r w:rsidDel="00000000" w:rsidR="00000000" w:rsidRPr="00000000">
        <w:rPr>
          <w:rFonts w:ascii="Source Sans Pro" w:cs="Source Sans Pro" w:eastAsia="Source Sans Pro" w:hAnsi="Source Sans Pro"/>
          <w:color w:val="008bcb"/>
          <w:sz w:val="24"/>
          <w:szCs w:val="24"/>
          <w:rtl w:val="0"/>
        </w:rPr>
        <w:t xml:space="preserve">Pour revenir à l’écran normal, il suffit d’appuyer à nouveau pendant 4 secondes la touche application récente. </w:t>
      </w:r>
      <w:r w:rsidDel="00000000" w:rsidR="00000000" w:rsidRPr="00000000">
        <w:rPr>
          <w:rtl w:val="0"/>
        </w:rPr>
      </w:r>
    </w:p>
    <w:p w:rsidR="00000000" w:rsidDel="00000000" w:rsidP="00000000" w:rsidRDefault="00000000" w:rsidRPr="00000000" w14:paraId="000000A6">
      <w:pPr>
        <w:pageBreakBefore w:val="0"/>
        <w:ind w:left="0" w:firstLine="0"/>
        <w:rPr>
          <w:rFonts w:ascii="Source Sans Pro" w:cs="Source Sans Pro" w:eastAsia="Source Sans Pro" w:hAnsi="Source Sans Pro"/>
          <w:color w:val="f05a4e"/>
          <w:sz w:val="28"/>
          <w:szCs w:val="28"/>
        </w:rPr>
      </w:pPr>
      <w:r w:rsidDel="00000000" w:rsidR="00000000" w:rsidRPr="00000000">
        <w:rPr>
          <w:rtl w:val="0"/>
        </w:rPr>
      </w:r>
    </w:p>
    <w:p w:rsidR="00000000" w:rsidDel="00000000" w:rsidP="00000000" w:rsidRDefault="00000000" w:rsidRPr="00000000" w14:paraId="000000A7">
      <w:pPr>
        <w:pageBreakBefore w:val="0"/>
        <w:ind w:left="0" w:firstLine="0"/>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f05a4e"/>
          <w:sz w:val="28"/>
          <w:szCs w:val="28"/>
          <w:rtl w:val="0"/>
        </w:rPr>
        <w:t xml:space="preserve">Pour en savoir un peu plus sur la touche application récente</w:t>
      </w:r>
    </w:p>
    <w:p w:rsidR="00000000" w:rsidDel="00000000" w:rsidP="00000000" w:rsidRDefault="00000000" w:rsidRPr="00000000" w14:paraId="000000A8">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9">
      <w:pPr>
        <w:pageBreakBefore w:val="0"/>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En appuyant brièvement sur cette touche, vous pouvez voir toutes les applications ouvertes simultanément.  Défiler avec votre doigt pour les voir , sélectionner celle que vous souhaitez ouvrir ou glisser  vers la gauche celle que vous souhaitez fermer.</w:t>
      </w:r>
    </w:p>
    <w:p w:rsidR="00000000" w:rsidDel="00000000" w:rsidP="00000000" w:rsidRDefault="00000000" w:rsidRPr="00000000" w14:paraId="000000AA">
      <w:pPr>
        <w:pageBreakBefore w:val="0"/>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Vous pouvez aussi fermer toutes les applications en sélectionnant l’option au bas  TOUT FERMER. </w:t>
      </w:r>
    </w:p>
    <w:p w:rsidR="00000000" w:rsidDel="00000000" w:rsidP="00000000" w:rsidRDefault="00000000" w:rsidRPr="00000000" w14:paraId="000000AB">
      <w:pPr>
        <w:pageBreakBefore w:val="0"/>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AC">
      <w:pPr>
        <w:pageBreakBefore w:val="0"/>
        <w:rPr>
          <w:rFonts w:ascii="Source Sans Pro Light" w:cs="Source Sans Pro Light" w:eastAsia="Source Sans Pro Light" w:hAnsi="Source Sans Pro Light"/>
          <w:color w:val="363759"/>
          <w:sz w:val="24"/>
          <w:szCs w:val="24"/>
        </w:rPr>
      </w:pPr>
      <w:r w:rsidDel="00000000" w:rsidR="00000000" w:rsidRPr="00000000">
        <w:rPr>
          <w:rFonts w:ascii="Source Sans Pro" w:cs="Source Sans Pro" w:eastAsia="Source Sans Pro" w:hAnsi="Source Sans Pro"/>
          <w:color w:val="073763"/>
          <w:sz w:val="24"/>
          <w:szCs w:val="24"/>
          <w:rtl w:val="0"/>
        </w:rPr>
        <w:t xml:space="preserve">Montrer les actions liées à application récentes tout en expliquant. </w:t>
      </w:r>
      <w:r w:rsidDel="00000000" w:rsidR="00000000" w:rsidRPr="00000000">
        <w:rPr>
          <w:rtl w:val="0"/>
        </w:rPr>
      </w:r>
    </w:p>
    <w:p w:rsidR="00000000" w:rsidDel="00000000" w:rsidP="00000000" w:rsidRDefault="00000000" w:rsidRPr="00000000" w14:paraId="000000AD">
      <w:pPr>
        <w:pageBreakBefore w:val="0"/>
        <w:rPr>
          <w:rFonts w:ascii="Source Sans Pro Light" w:cs="Source Sans Pro Light" w:eastAsia="Source Sans Pro Light" w:hAnsi="Source Sans Pro Light"/>
          <w:color w:val="363759"/>
          <w:sz w:val="24"/>
          <w:szCs w:val="24"/>
        </w:rPr>
      </w:pPr>
      <w:r w:rsidDel="00000000" w:rsidR="00000000" w:rsidRPr="00000000">
        <w:rPr>
          <w:rtl w:val="0"/>
        </w:rPr>
      </w:r>
    </w:p>
    <w:p w:rsidR="00000000" w:rsidDel="00000000" w:rsidP="00000000" w:rsidRDefault="00000000" w:rsidRPr="00000000" w14:paraId="000000AE">
      <w:pPr>
        <w:pageBreakBefore w:val="0"/>
        <w:pBdr>
          <w:top w:color="auto" w:space="0" w:sz="0" w:val="none"/>
          <w:left w:color="auto" w:space="0" w:sz="0" w:val="none"/>
          <w:bottom w:color="auto" w:space="0" w:sz="0" w:val="none"/>
          <w:right w:color="auto" w:space="0" w:sz="0" w:val="none"/>
          <w:between w:color="auto" w:space="0" w:sz="0" w:val="none"/>
        </w:pBdr>
        <w:spacing w:before="200" w:lineRule="auto"/>
        <w:ind w:left="0" w:firstLine="0"/>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f05a4e"/>
          <w:sz w:val="28"/>
          <w:szCs w:val="28"/>
          <w:highlight w:val="white"/>
          <w:rtl w:val="0"/>
        </w:rPr>
        <w:t xml:space="preserve">Où vous situez-vous ?</w:t>
      </w:r>
    </w:p>
    <w:p w:rsidR="00000000" w:rsidDel="00000000" w:rsidP="00000000" w:rsidRDefault="00000000" w:rsidRPr="00000000" w14:paraId="000000AF">
      <w:pPr>
        <w:pageBreakBefore w:val="0"/>
        <w:pBdr>
          <w:top w:color="auto" w:space="0" w:sz="0" w:val="none"/>
          <w:left w:color="auto" w:space="0" w:sz="0" w:val="none"/>
          <w:bottom w:color="auto" w:space="0" w:sz="0" w:val="none"/>
          <w:right w:color="auto" w:space="0" w:sz="0" w:val="none"/>
          <w:between w:color="auto" w:space="0" w:sz="0" w:val="none"/>
        </w:pBdr>
        <w:spacing w:before="200" w:lineRule="auto"/>
        <w:ind w:left="0" w:firstLine="0"/>
        <w:rPr>
          <w:rFonts w:ascii="Source Sans Pro" w:cs="Source Sans Pro" w:eastAsia="Source Sans Pro" w:hAnsi="Source Sans Pro"/>
          <w:color w:val="008bcb"/>
          <w:sz w:val="24"/>
          <w:szCs w:val="24"/>
          <w:highlight w:val="white"/>
        </w:rPr>
      </w:pPr>
      <w:r w:rsidDel="00000000" w:rsidR="00000000" w:rsidRPr="00000000">
        <w:rPr>
          <w:rFonts w:ascii="Source Sans Pro" w:cs="Source Sans Pro" w:eastAsia="Source Sans Pro" w:hAnsi="Source Sans Pro"/>
          <w:color w:val="008bcb"/>
          <w:sz w:val="24"/>
          <w:szCs w:val="24"/>
          <w:highlight w:val="white"/>
          <w:rtl w:val="0"/>
        </w:rPr>
        <w:t xml:space="preserve">Prendre le pouls du groupe et poser des questions. </w:t>
      </w:r>
    </w:p>
    <w:p w:rsidR="00000000" w:rsidDel="00000000" w:rsidP="00000000" w:rsidRDefault="00000000" w:rsidRPr="00000000" w14:paraId="000000B0">
      <w:pPr>
        <w:pageBreakBefore w:val="0"/>
        <w:pBdr>
          <w:top w:color="auto" w:space="0" w:sz="0" w:val="none"/>
          <w:left w:color="auto" w:space="0" w:sz="0" w:val="none"/>
          <w:bottom w:color="auto" w:space="0" w:sz="0" w:val="none"/>
          <w:right w:color="auto" w:space="0" w:sz="0" w:val="none"/>
          <w:between w:color="auto" w:space="0" w:sz="0" w:val="none"/>
        </w:pBdr>
        <w:spacing w:before="200" w:lineRule="auto"/>
        <w:ind w:left="0" w:firstLine="0"/>
        <w:rPr>
          <w:rFonts w:ascii="Source Sans Pro" w:cs="Source Sans Pro" w:eastAsia="Source Sans Pro" w:hAnsi="Source Sans Pro"/>
          <w:color w:val="f05a4e"/>
          <w:sz w:val="24"/>
          <w:szCs w:val="24"/>
          <w:highlight w:val="white"/>
        </w:rPr>
      </w:pPr>
      <w:r w:rsidDel="00000000" w:rsidR="00000000" w:rsidRPr="00000000">
        <w:rPr>
          <w:rtl w:val="0"/>
        </w:rPr>
      </w:r>
    </w:p>
    <w:p w:rsidR="00000000" w:rsidDel="00000000" w:rsidP="00000000" w:rsidRDefault="00000000" w:rsidRPr="00000000" w14:paraId="000000B1">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rFonts w:ascii="Source Sans Pro" w:cs="Source Sans Pro" w:eastAsia="Source Sans Pro" w:hAnsi="Source Sans Pro"/>
          <w:color w:val="363759"/>
          <w:sz w:val="24"/>
          <w:szCs w:val="24"/>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à vous repérer dans le menu des paramètres ?</w:t>
      </w:r>
    </w:p>
    <w:p w:rsidR="00000000" w:rsidDel="00000000" w:rsidP="00000000" w:rsidRDefault="00000000" w:rsidRPr="00000000" w14:paraId="000000B2">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color w:val="f05a4e"/>
          <w:sz w:val="28"/>
          <w:szCs w:val="28"/>
          <w:highlight w:val="white"/>
        </w:rPr>
      </w:pPr>
      <w:r w:rsidDel="00000000" w:rsidR="00000000" w:rsidRPr="00000000">
        <w:rPr>
          <w:rFonts w:ascii="Source Sans Pro" w:cs="Source Sans Pro" w:eastAsia="Source Sans Pro" w:hAnsi="Source Sans Pro"/>
          <w:color w:val="363759"/>
          <w:sz w:val="24"/>
          <w:szCs w:val="24"/>
          <w:highlight w:val="white"/>
          <w:rtl w:val="0"/>
        </w:rPr>
        <w:t xml:space="preserve">Par rapport au fait de voir adapter la tablette à vos besoins?</w:t>
      </w:r>
      <w:r w:rsidDel="00000000" w:rsidR="00000000" w:rsidRPr="00000000">
        <w:rPr>
          <w:rtl w:val="0"/>
        </w:rPr>
      </w:r>
    </w:p>
    <w:p w:rsidR="00000000" w:rsidDel="00000000" w:rsidP="00000000" w:rsidRDefault="00000000" w:rsidRPr="00000000" w14:paraId="000000B3">
      <w:pPr>
        <w:pageBreakBefore w:val="0"/>
        <w:pBdr>
          <w:top w:color="auto" w:space="0" w:sz="0" w:val="none"/>
          <w:left w:color="auto" w:space="0" w:sz="0" w:val="none"/>
          <w:bottom w:color="auto" w:space="0" w:sz="0" w:val="none"/>
          <w:right w:color="auto" w:space="0" w:sz="0" w:val="none"/>
          <w:between w:color="auto" w:space="0" w:sz="0" w:val="none"/>
        </w:pBdr>
        <w:spacing w:before="200" w:lineRule="auto"/>
        <w:jc w:val="both"/>
        <w:rPr>
          <w:rFonts w:ascii="Source Sans Pro" w:cs="Source Sans Pro" w:eastAsia="Source Sans Pro" w:hAnsi="Source Sans Pro"/>
          <w:b w:val="1"/>
          <w:color w:val="6d9eeb"/>
          <w:sz w:val="28"/>
          <w:szCs w:val="28"/>
        </w:rPr>
      </w:pPr>
      <w:r w:rsidDel="00000000" w:rsidR="00000000" w:rsidRPr="00000000">
        <w:rPr>
          <w:rFonts w:ascii="Source Sans Pro" w:cs="Source Sans Pro" w:eastAsia="Source Sans Pro" w:hAnsi="Source Sans Pro"/>
          <w:color w:val="363759"/>
          <w:sz w:val="24"/>
          <w:szCs w:val="24"/>
          <w:highlight w:val="white"/>
          <w:rtl w:val="0"/>
        </w:rPr>
        <w:t xml:space="preserve">Par rapport au fait de devoir explorer par vous même les paramètres et options avancées?</w:t>
      </w:r>
      <w:r w:rsidDel="00000000" w:rsidR="00000000" w:rsidRPr="00000000">
        <w:rPr>
          <w:rtl w:val="0"/>
        </w:rPr>
      </w:r>
    </w:p>
    <w:p w:rsidR="00000000" w:rsidDel="00000000" w:rsidP="00000000" w:rsidRDefault="00000000" w:rsidRPr="00000000" w14:paraId="000000B4">
      <w:pPr>
        <w:pageBreakBefore w:val="0"/>
        <w:jc w:val="both"/>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B5">
      <w:pPr>
        <w:pageBreakBefore w:val="0"/>
        <w:jc w:val="both"/>
        <w:rPr>
          <w:rFonts w:ascii="Source Sans Pro" w:cs="Source Sans Pro" w:eastAsia="Source Sans Pro" w:hAnsi="Source Sans Pro"/>
          <w:color w:val="073763"/>
          <w:sz w:val="24"/>
          <w:szCs w:val="24"/>
        </w:rPr>
      </w:pPr>
      <w:r w:rsidDel="00000000" w:rsidR="00000000" w:rsidRPr="00000000">
        <w:rPr>
          <w:rFonts w:ascii="Source Sans Pro" w:cs="Source Sans Pro" w:eastAsia="Source Sans Pro" w:hAnsi="Source Sans Pro"/>
          <w:color w:val="073763"/>
          <w:sz w:val="24"/>
          <w:szCs w:val="24"/>
          <w:rtl w:val="0"/>
        </w:rPr>
        <w:t xml:space="preserve">La liste des réglages peut sembler imposante, certains contrôles sont plus avancés, mais un bon nombre d'entre eux sont très simples à comprendre et à manipuler. Osez les explorer, c’est la meilleure façon de briser la glace pour se les approprier!</w:t>
      </w:r>
    </w:p>
    <w:p w:rsidR="00000000" w:rsidDel="00000000" w:rsidP="00000000" w:rsidRDefault="00000000" w:rsidRPr="00000000" w14:paraId="000000B6">
      <w:pPr>
        <w:pageBreakBefore w:val="0"/>
        <w:jc w:val="both"/>
        <w:rPr>
          <w:rFonts w:ascii="Source Sans Pro" w:cs="Source Sans Pro" w:eastAsia="Source Sans Pro" w:hAnsi="Source Sans Pro"/>
          <w:color w:val="073763"/>
          <w:sz w:val="24"/>
          <w:szCs w:val="24"/>
        </w:rPr>
      </w:pPr>
      <w:r w:rsidDel="00000000" w:rsidR="00000000" w:rsidRPr="00000000">
        <w:rPr>
          <w:rtl w:val="0"/>
        </w:rPr>
      </w:r>
    </w:p>
    <w:p w:rsidR="00000000" w:rsidDel="00000000" w:rsidP="00000000" w:rsidRDefault="00000000" w:rsidRPr="00000000" w14:paraId="000000B7">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ce qui conclut notre atelier mieux utiliser sa tablette android d’aujourd’hui. </w:t>
      </w:r>
    </w:p>
    <w:p w:rsidR="00000000" w:rsidDel="00000000" w:rsidP="00000000" w:rsidRDefault="00000000" w:rsidRPr="00000000" w14:paraId="000000B8">
      <w:pPr>
        <w:pageBreakBefore w:val="0"/>
        <w:jc w:val="both"/>
        <w:rPr>
          <w:rFonts w:ascii="Source Sans Pro" w:cs="Source Sans Pro" w:eastAsia="Source Sans Pro" w:hAnsi="Source Sans Pro"/>
          <w:color w:val="f05a4e"/>
          <w:sz w:val="28"/>
          <w:szCs w:val="28"/>
        </w:rPr>
      </w:pPr>
      <w:r w:rsidDel="00000000" w:rsidR="00000000" w:rsidRPr="00000000">
        <w:rPr>
          <w:rFonts w:ascii="Source Sans Pro" w:cs="Source Sans Pro" w:eastAsia="Source Sans Pro" w:hAnsi="Source Sans Pro"/>
          <w:color w:val="363759"/>
          <w:sz w:val="24"/>
          <w:szCs w:val="24"/>
          <w:rtl w:val="0"/>
        </w:rPr>
        <w:t xml:space="preserve">L’équipe de </w:t>
      </w:r>
      <w:r w:rsidDel="00000000" w:rsidR="00000000" w:rsidRPr="00000000">
        <w:rPr>
          <w:rFonts w:ascii="Source Sans Pro" w:cs="Source Sans Pro" w:eastAsia="Source Sans Pro" w:hAnsi="Source Sans Pro"/>
          <w:i w:val="1"/>
          <w:color w:val="363759"/>
          <w:sz w:val="24"/>
          <w:szCs w:val="24"/>
          <w:rtl w:val="0"/>
        </w:rPr>
        <w:t xml:space="preserve">AlphaNumérique</w:t>
      </w:r>
      <w:r w:rsidDel="00000000" w:rsidR="00000000" w:rsidRPr="00000000">
        <w:rPr>
          <w:rFonts w:ascii="Source Sans Pro" w:cs="Source Sans Pro" w:eastAsia="Source Sans Pro" w:hAnsi="Source Sans Pro"/>
          <w:color w:val="363759"/>
          <w:sz w:val="24"/>
          <w:szCs w:val="24"/>
          <w:rtl w:val="0"/>
        </w:rPr>
        <w:t xml:space="preserve"> vous remercie.</w:t>
      </w:r>
      <w:r w:rsidDel="00000000" w:rsidR="00000000" w:rsidRPr="00000000">
        <w:rPr>
          <w:rtl w:val="0"/>
        </w:rPr>
      </w:r>
    </w:p>
    <w:sectPr>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ageBreakBefore w:val="0"/>
      <w:ind w:left="720" w:firstLine="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8" Type="http://schemas.openxmlformats.org/officeDocument/2006/relationships/hyperlink" Target="https://docs.google.com/document/d/1bG-Rw5bgymcudiN--oJ-V3uni9bUn46_/edit" TargetMode="External"/><Relationship Id="rId13" Type="http://schemas.openxmlformats.org/officeDocument/2006/relationships/hyperlink" Target="https://docs.google.com/presentation/d/1RGUSnQIQWNeTF4U5g75yd2iaVi6XG8EYgMNjscvJsiY/edit#slide=id.gca900aae6b_0_0" TargetMode="External"/><Relationship Id="rId18" Type="http://schemas.openxmlformats.org/officeDocument/2006/relationships/image" Target="media/image3.png"/><Relationship Id="rId21" Type="http://schemas.openxmlformats.org/officeDocument/2006/relationships/image" Target="media/image11.png"/><Relationship Id="rId3" Type="http://schemas.openxmlformats.org/officeDocument/2006/relationships/fontTable" Target="fontTable.xml"/><Relationship Id="rId25" Type="http://schemas.openxmlformats.org/officeDocument/2006/relationships/image" Target="media/image7.png"/><Relationship Id="rId7" Type="http://schemas.openxmlformats.org/officeDocument/2006/relationships/hyperlink" Target="https://drive.google.com/file/d/1yVSj7KW2L4NmN-G0nA9oT7ypy_YYFeSO/view?usp=sharing" TargetMode="External"/><Relationship Id="rId12" Type="http://schemas.openxmlformats.org/officeDocument/2006/relationships/hyperlink" Target="https://docs.google.com/presentation/d/16zw8BcNmEltSLzBHw_eLrYFdP47ZyzCp3BptbyyHAMY/edit#slide=id.g1a69419a36841d52_0" TargetMode="External"/><Relationship Id="rId17" Type="http://schemas.openxmlformats.org/officeDocument/2006/relationships/image" Target="media/image9.png"/><Relationship Id="rId20"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youtube.com/watch?v=1JPMs3RzKTU" TargetMode="External"/><Relationship Id="rId29" Type="http://schemas.openxmlformats.org/officeDocument/2006/relationships/customXml" Target="../customXml/item1.xml"/><Relationship Id="rId24" Type="http://schemas.openxmlformats.org/officeDocument/2006/relationships/image" Target="media/image1.png"/><Relationship Id="rId1" Type="http://schemas.openxmlformats.org/officeDocument/2006/relationships/theme" Target="theme/theme1.xml"/><Relationship Id="rId6" Type="http://schemas.openxmlformats.org/officeDocument/2006/relationships/hyperlink" Target="https://drive.google.com/file/d/10jrRjqef1M_02fIb6Vr0H7-Nl2ZB5yHI/view?usp=sharing" TargetMode="External"/><Relationship Id="rId11" Type="http://schemas.openxmlformats.org/officeDocument/2006/relationships/hyperlink" Target="https://docs.google.com/document/d/1ilxJ7I6VUnqH0hbBnUHjOVzNmuOjsblw4HIOdXPgZsE/edit" TargetMode="External"/><Relationship Id="rId23" Type="http://schemas.openxmlformats.org/officeDocument/2006/relationships/image" Target="media/image6.png"/><Relationship Id="rId28"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xn--alphanumrique-ihb.ca/" TargetMode="External"/><Relationship Id="rId10" Type="http://schemas.openxmlformats.org/officeDocument/2006/relationships/hyperlink" Target="https://drive.google.com/file/d/12YVJdsC3Mrxdj4Jv32i1JDU9M9F-TYzu/view?usp=sharing" TargetMode="External"/><Relationship Id="rId19" Type="http://schemas.openxmlformats.org/officeDocument/2006/relationships/image" Target="media/image10.png"/><Relationship Id="rId31" Type="http://schemas.openxmlformats.org/officeDocument/2006/relationships/customXml" Target="../customXml/item3.xml"/><Relationship Id="rId22"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alphanumerique.ca" TargetMode="External"/><Relationship Id="rId27" Type="http://schemas.openxmlformats.org/officeDocument/2006/relationships/image" Target="media/image8.png"/><Relationship Id="rId14" Type="http://schemas.openxmlformats.org/officeDocument/2006/relationships/hyperlink" Target="https://drive.google.com/file/d/16_wHGrqlDVVnbz8X_VolP9FTmnM4s59f/view?usp=sharing" TargetMode="Externa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64A1D3-93D2-4284-8932-1A989C0E987C}"/>
</file>

<file path=customXml/itemProps2.xml><?xml version="1.0" encoding="utf-8"?>
<ds:datastoreItem xmlns:ds="http://schemas.openxmlformats.org/officeDocument/2006/customXml" ds:itemID="{1AE8DE0A-6493-45B8-93FD-CF36190F3B8A}"/>
</file>

<file path=customXml/itemProps3.xml><?xml version="1.0" encoding="utf-8"?>
<ds:datastoreItem xmlns:ds="http://schemas.openxmlformats.org/officeDocument/2006/customXml" ds:itemID="{79D90251-E450-49F5-8B4B-5AAAA205D92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